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FF67DD" w14:textId="2D2E0709" w:rsidR="00622323" w:rsidRPr="00866D0E" w:rsidRDefault="00456FE0" w:rsidP="00B65AD9">
      <w:pPr>
        <w:pStyle w:val="Title"/>
        <w:rPr>
          <w:rFonts w:ascii="Trebuchet MS" w:hAnsi="Trebuchet MS"/>
          <w:color w:val="006EC7"/>
          <w:sz w:val="33"/>
          <w:szCs w:val="33"/>
          <w:lang w:val="en-GB"/>
        </w:rPr>
      </w:pPr>
      <w:r w:rsidRPr="00866D0E">
        <w:rPr>
          <w:lang w:val="en-GB"/>
        </w:rPr>
        <w:t xml:space="preserve">A FRAMEWORK OF </w:t>
      </w:r>
      <w:r w:rsidR="0088316E">
        <w:rPr>
          <w:lang w:val="en-GB"/>
        </w:rPr>
        <w:t>procedural considerations for implementing</w:t>
      </w:r>
      <w:r w:rsidR="00AD43D1" w:rsidRPr="00866D0E">
        <w:rPr>
          <w:lang w:val="en-GB"/>
        </w:rPr>
        <w:t xml:space="preserve">           immersive </w:t>
      </w:r>
      <w:r w:rsidRPr="00866D0E">
        <w:rPr>
          <w:lang w:val="en-GB"/>
        </w:rPr>
        <w:t xml:space="preserve">VIRTUAL </w:t>
      </w:r>
      <w:r w:rsidR="00AD43D1" w:rsidRPr="00866D0E">
        <w:rPr>
          <w:lang w:val="en-GB"/>
        </w:rPr>
        <w:t>environments</w:t>
      </w:r>
      <w:r w:rsidRPr="00866D0E">
        <w:rPr>
          <w:lang w:val="en-GB"/>
        </w:rPr>
        <w:t xml:space="preserve"> IN DESIGN REVIEWS</w:t>
      </w:r>
    </w:p>
    <w:p w14:paraId="2E001FAD" w14:textId="10FC07A7" w:rsidR="00B920F1" w:rsidRPr="0041378B" w:rsidRDefault="00546D59" w:rsidP="00956C67">
      <w:pPr>
        <w:pStyle w:val="02AuthorName"/>
        <w:rPr>
          <w:lang w:val="it-IT"/>
        </w:rPr>
      </w:pPr>
      <w:r w:rsidRPr="0041378B">
        <w:rPr>
          <w:lang w:val="it-IT"/>
        </w:rPr>
        <w:t>Silvia Mastrolembo Ventura</w:t>
      </w:r>
      <w:r w:rsidR="00B920F1" w:rsidRPr="0041378B">
        <w:rPr>
          <w:vertAlign w:val="superscript"/>
          <w:lang w:val="it-IT"/>
        </w:rPr>
        <w:t>1</w:t>
      </w:r>
      <w:r w:rsidRPr="0041378B">
        <w:rPr>
          <w:vertAlign w:val="superscript"/>
          <w:lang w:val="it-IT"/>
        </w:rPr>
        <w:t>,2</w:t>
      </w:r>
      <w:r w:rsidR="00513654" w:rsidRPr="0041378B">
        <w:rPr>
          <w:lang w:val="it-IT"/>
        </w:rPr>
        <w:t xml:space="preserve">, </w:t>
      </w:r>
      <w:r w:rsidRPr="0041378B">
        <w:rPr>
          <w:lang w:val="it-IT"/>
        </w:rPr>
        <w:t>Fadi Castronovo</w:t>
      </w:r>
      <w:r w:rsidRPr="0041378B">
        <w:rPr>
          <w:vertAlign w:val="superscript"/>
          <w:lang w:val="it-IT"/>
        </w:rPr>
        <w:t>3</w:t>
      </w:r>
      <w:r w:rsidR="00B920F1" w:rsidRPr="0041378B">
        <w:rPr>
          <w:lang w:val="it-IT"/>
        </w:rPr>
        <w:t xml:space="preserve">, </w:t>
      </w:r>
      <w:r w:rsidRPr="0041378B">
        <w:rPr>
          <w:lang w:val="it-IT"/>
        </w:rPr>
        <w:t>Dragana Nikolic</w:t>
      </w:r>
      <w:r w:rsidRPr="0041378B">
        <w:rPr>
          <w:vertAlign w:val="superscript"/>
          <w:lang w:val="it-IT"/>
        </w:rPr>
        <w:t>4</w:t>
      </w:r>
      <w:r w:rsidRPr="0041378B">
        <w:rPr>
          <w:lang w:val="it-IT"/>
        </w:rPr>
        <w:t xml:space="preserve"> </w:t>
      </w:r>
      <w:r w:rsidR="00B920F1" w:rsidRPr="0041378B">
        <w:rPr>
          <w:lang w:val="it-IT"/>
        </w:rPr>
        <w:t xml:space="preserve">and </w:t>
      </w:r>
      <w:r w:rsidRPr="0041378B">
        <w:rPr>
          <w:lang w:val="it-IT"/>
        </w:rPr>
        <w:t>Angelo L.C. Ciribini</w:t>
      </w:r>
      <w:r w:rsidRPr="0041378B">
        <w:rPr>
          <w:vertAlign w:val="superscript"/>
          <w:lang w:val="it-IT"/>
        </w:rPr>
        <w:t>2</w:t>
      </w:r>
    </w:p>
    <w:p w14:paraId="55CBF036" w14:textId="0A67B2BB" w:rsidR="00B920F1" w:rsidRPr="0041378B" w:rsidRDefault="00B920F1" w:rsidP="00956C67">
      <w:pPr>
        <w:pStyle w:val="02AuthorName"/>
        <w:rPr>
          <w:lang w:val="it-IT"/>
        </w:rPr>
      </w:pPr>
      <w:r w:rsidRPr="0041378B">
        <w:rPr>
          <w:vertAlign w:val="superscript"/>
          <w:lang w:val="it-IT"/>
        </w:rPr>
        <w:t>1</w:t>
      </w:r>
      <w:r w:rsidR="00546D59" w:rsidRPr="0041378B">
        <w:rPr>
          <w:lang w:val="it-IT"/>
        </w:rPr>
        <w:t>Politecnico di Milano, Milano, Italy</w:t>
      </w:r>
    </w:p>
    <w:p w14:paraId="0BCB2295" w14:textId="761DA01D" w:rsidR="00B920F1" w:rsidRPr="0041378B" w:rsidRDefault="00B920F1" w:rsidP="00956C67">
      <w:pPr>
        <w:pStyle w:val="02AuthorName"/>
        <w:rPr>
          <w:lang w:val="it-IT"/>
        </w:rPr>
      </w:pPr>
      <w:r w:rsidRPr="0041378B">
        <w:rPr>
          <w:vertAlign w:val="superscript"/>
          <w:lang w:val="it-IT"/>
        </w:rPr>
        <w:t>2</w:t>
      </w:r>
      <w:r w:rsidR="00546D59" w:rsidRPr="0041378B">
        <w:rPr>
          <w:lang w:val="it-IT"/>
        </w:rPr>
        <w:t>University of Brescia, Brescia, Italy</w:t>
      </w:r>
    </w:p>
    <w:p w14:paraId="56E30643" w14:textId="471C0EFC" w:rsidR="00456FE0" w:rsidRPr="00866D0E" w:rsidRDefault="00456FE0" w:rsidP="00456FE0">
      <w:pPr>
        <w:pStyle w:val="02AuthorName"/>
        <w:rPr>
          <w:lang w:val="en-GB"/>
        </w:rPr>
      </w:pPr>
      <w:r w:rsidRPr="00866D0E">
        <w:rPr>
          <w:vertAlign w:val="superscript"/>
          <w:lang w:val="en-GB"/>
        </w:rPr>
        <w:t>3</w:t>
      </w:r>
      <w:r w:rsidRPr="00866D0E">
        <w:rPr>
          <w:lang w:val="en-GB"/>
        </w:rPr>
        <w:t xml:space="preserve"> </w:t>
      </w:r>
      <w:r w:rsidR="00546D59" w:rsidRPr="00866D0E">
        <w:rPr>
          <w:lang w:val="en-GB"/>
        </w:rPr>
        <w:t>California State University East Bay, Hayward, United States of America</w:t>
      </w:r>
    </w:p>
    <w:p w14:paraId="1A77BF27" w14:textId="565BF761" w:rsidR="00546D59" w:rsidRPr="00866D0E" w:rsidRDefault="00546D59" w:rsidP="00456FE0">
      <w:pPr>
        <w:pStyle w:val="02AuthorName"/>
        <w:rPr>
          <w:lang w:val="en-GB"/>
        </w:rPr>
      </w:pPr>
      <w:r w:rsidRPr="00866D0E">
        <w:rPr>
          <w:vertAlign w:val="superscript"/>
          <w:lang w:val="en-GB"/>
        </w:rPr>
        <w:t>4</w:t>
      </w:r>
      <w:r w:rsidRPr="00866D0E">
        <w:rPr>
          <w:lang w:val="en-GB"/>
        </w:rPr>
        <w:t>University of Reading, Reading, United Kingdom</w:t>
      </w:r>
    </w:p>
    <w:p w14:paraId="732977CA" w14:textId="3823C4FF" w:rsidR="00456FE0" w:rsidRPr="00866D0E" w:rsidRDefault="00456FE0" w:rsidP="00456FE0">
      <w:pPr>
        <w:pStyle w:val="02AuthorName"/>
        <w:jc w:val="both"/>
        <w:rPr>
          <w:lang w:val="en-GB"/>
        </w:rPr>
      </w:pPr>
    </w:p>
    <w:p w14:paraId="4F494A65" w14:textId="49B7E3C6" w:rsidR="00456FE0" w:rsidRPr="00866D0E" w:rsidRDefault="00456FE0" w:rsidP="00456FE0">
      <w:pPr>
        <w:pStyle w:val="02AuthorName"/>
        <w:jc w:val="both"/>
        <w:rPr>
          <w:lang w:val="en-GB"/>
        </w:rPr>
      </w:pPr>
    </w:p>
    <w:p w14:paraId="1DCF5138" w14:textId="2A1C9AE5" w:rsidR="00456FE0" w:rsidRPr="00866D0E" w:rsidRDefault="00456FE0" w:rsidP="00456FE0">
      <w:pPr>
        <w:pStyle w:val="02AuthorName"/>
        <w:jc w:val="both"/>
        <w:rPr>
          <w:lang w:val="en-GB"/>
        </w:rPr>
      </w:pPr>
    </w:p>
    <w:p w14:paraId="266F0428" w14:textId="77777777" w:rsidR="00456FE0" w:rsidRPr="00866D0E" w:rsidRDefault="00456FE0" w:rsidP="00456FE0">
      <w:pPr>
        <w:pStyle w:val="02AuthorName"/>
        <w:jc w:val="both"/>
        <w:rPr>
          <w:lang w:val="en-GB"/>
        </w:rPr>
        <w:sectPr w:rsidR="00456FE0" w:rsidRPr="00866D0E" w:rsidSect="00456FE0">
          <w:headerReference w:type="default" r:id="rId9"/>
          <w:footerReference w:type="default" r:id="rId10"/>
          <w:headerReference w:type="first" r:id="rId11"/>
          <w:footerReference w:type="first" r:id="rId12"/>
          <w:pgSz w:w="11900" w:h="16840" w:code="9"/>
          <w:pgMar w:top="1418" w:right="1134" w:bottom="1418" w:left="1134" w:header="720" w:footer="720" w:gutter="0"/>
          <w:lnNumType w:countBy="1" w:restart="continuous"/>
          <w:cols w:space="360"/>
          <w:titlePg/>
          <w:docGrid w:linePitch="272"/>
        </w:sectPr>
      </w:pPr>
    </w:p>
    <w:p w14:paraId="31D89EFD" w14:textId="00F46ECB" w:rsidR="00B920F1" w:rsidRPr="00866D0E" w:rsidRDefault="00842AA1" w:rsidP="0026241B">
      <w:pPr>
        <w:pStyle w:val="Heading1"/>
        <w:rPr>
          <w:caps/>
          <w:sz w:val="20"/>
          <w:lang w:val="en-GB"/>
        </w:rPr>
      </w:pPr>
      <w:r w:rsidRPr="00866D0E">
        <w:rPr>
          <w:lang w:val="en-GB"/>
        </w:rPr>
        <w:lastRenderedPageBreak/>
        <w:t>A</w:t>
      </w:r>
      <w:r w:rsidR="005A73C3" w:rsidRPr="00866D0E">
        <w:rPr>
          <w:lang w:val="en-GB"/>
        </w:rPr>
        <w:t>bstract</w:t>
      </w:r>
    </w:p>
    <w:p w14:paraId="0BC12CBD" w14:textId="5B64DE92" w:rsidR="00456FE0" w:rsidRPr="00866D0E" w:rsidRDefault="7174FD46" w:rsidP="7174FD46">
      <w:pPr>
        <w:rPr>
          <w:lang w:val="en-GB"/>
        </w:rPr>
      </w:pPr>
      <w:r w:rsidRPr="7174FD46">
        <w:rPr>
          <w:color w:val="000000" w:themeColor="text1"/>
          <w:lang w:val="en-GB"/>
        </w:rPr>
        <w:t xml:space="preserve">The implementation of immersive virtual reality in the construction sector is experiencing a period of renewed interest </w:t>
      </w:r>
      <w:r w:rsidR="008672DB">
        <w:rPr>
          <w:color w:val="000000" w:themeColor="text1"/>
          <w:lang w:val="en-GB"/>
        </w:rPr>
        <w:t>since</w:t>
      </w:r>
      <w:r w:rsidR="008672DB" w:rsidRPr="7174FD46">
        <w:rPr>
          <w:color w:val="000000" w:themeColor="text1"/>
          <w:lang w:val="en-GB"/>
        </w:rPr>
        <w:t xml:space="preserve"> </w:t>
      </w:r>
      <w:r w:rsidRPr="7174FD46">
        <w:rPr>
          <w:color w:val="000000" w:themeColor="text1"/>
          <w:lang w:val="en-GB"/>
        </w:rPr>
        <w:t xml:space="preserve">the </w:t>
      </w:r>
      <w:r w:rsidR="008672DB">
        <w:rPr>
          <w:color w:val="000000" w:themeColor="text1"/>
          <w:lang w:val="en-GB"/>
        </w:rPr>
        <w:t>earlier</w:t>
      </w:r>
      <w:r w:rsidR="008672DB" w:rsidRPr="7174FD46">
        <w:rPr>
          <w:color w:val="000000" w:themeColor="text1"/>
          <w:lang w:val="en-GB"/>
        </w:rPr>
        <w:t xml:space="preserve"> </w:t>
      </w:r>
      <w:r w:rsidRPr="7174FD46">
        <w:rPr>
          <w:color w:val="000000" w:themeColor="text1"/>
          <w:lang w:val="en-GB"/>
        </w:rPr>
        <w:t xml:space="preserve">research efforts </w:t>
      </w:r>
      <w:r w:rsidR="008672DB">
        <w:rPr>
          <w:color w:val="000000" w:themeColor="text1"/>
          <w:lang w:val="en-GB"/>
        </w:rPr>
        <w:t xml:space="preserve">of the </w:t>
      </w:r>
      <w:r w:rsidRPr="7174FD46">
        <w:rPr>
          <w:color w:val="000000" w:themeColor="text1"/>
          <w:lang w:val="en-GB"/>
        </w:rPr>
        <w:t>2000s. VR-related applications are increasing in number and scopes, with a focus on communication and analysis of design intents</w:t>
      </w:r>
      <w:r w:rsidR="008672DB">
        <w:rPr>
          <w:color w:val="000000" w:themeColor="text1"/>
          <w:lang w:val="en-GB"/>
        </w:rPr>
        <w:t>.</w:t>
      </w:r>
      <w:r w:rsidRPr="7174FD46">
        <w:rPr>
          <w:color w:val="000000" w:themeColor="text1"/>
          <w:lang w:val="en-GB"/>
        </w:rPr>
        <w:t xml:space="preserve"> </w:t>
      </w:r>
      <w:r w:rsidR="008672DB">
        <w:rPr>
          <w:color w:val="000000" w:themeColor="text1"/>
          <w:lang w:val="en-GB"/>
        </w:rPr>
        <w:t>O</w:t>
      </w:r>
      <w:r w:rsidRPr="7174FD46">
        <w:rPr>
          <w:color w:val="000000" w:themeColor="text1"/>
          <w:lang w:val="en-GB"/>
        </w:rPr>
        <w:t xml:space="preserve">n the other hand, some obstacles still exist from both technological and procedural perspectives. Focusing on the latter, the paper proposes a framework of procedural </w:t>
      </w:r>
      <w:r w:rsidR="00477545">
        <w:rPr>
          <w:color w:val="000000" w:themeColor="text1"/>
          <w:lang w:val="en-GB"/>
        </w:rPr>
        <w:t xml:space="preserve">considerations for implementing </w:t>
      </w:r>
      <w:r w:rsidR="000A5CE1">
        <w:rPr>
          <w:color w:val="000000" w:themeColor="text1"/>
          <w:lang w:val="en-GB"/>
        </w:rPr>
        <w:t>virtual reality systems in</w:t>
      </w:r>
      <w:r w:rsidRPr="7174FD46">
        <w:rPr>
          <w:color w:val="000000" w:themeColor="text1"/>
          <w:lang w:val="en-GB"/>
        </w:rPr>
        <w:t xml:space="preserve"> design reviews</w:t>
      </w:r>
      <w:r w:rsidR="007A189E">
        <w:rPr>
          <w:color w:val="000000" w:themeColor="text1"/>
          <w:lang w:val="en-GB"/>
        </w:rPr>
        <w:t xml:space="preserve">, </w:t>
      </w:r>
      <w:r w:rsidR="00477545">
        <w:rPr>
          <w:color w:val="000000" w:themeColor="text1"/>
          <w:lang w:val="en-GB"/>
        </w:rPr>
        <w:t>especially</w:t>
      </w:r>
      <w:r w:rsidRPr="7174FD46">
        <w:rPr>
          <w:color w:val="000000" w:themeColor="text1"/>
          <w:lang w:val="en-GB"/>
        </w:rPr>
        <w:t xml:space="preserve"> when clients and end-users </w:t>
      </w:r>
      <w:r w:rsidR="00477545">
        <w:rPr>
          <w:color w:val="000000" w:themeColor="text1"/>
          <w:lang w:val="en-GB"/>
        </w:rPr>
        <w:t>are</w:t>
      </w:r>
      <w:r w:rsidRPr="7174FD46">
        <w:rPr>
          <w:color w:val="000000" w:themeColor="text1"/>
          <w:lang w:val="en-GB"/>
        </w:rPr>
        <w:t xml:space="preserve"> involved. The framework is the result of a qualitative research based on </w:t>
      </w:r>
      <w:r w:rsidR="008672DB">
        <w:rPr>
          <w:color w:val="000000" w:themeColor="text1"/>
          <w:lang w:val="en-GB"/>
        </w:rPr>
        <w:t xml:space="preserve">seven </w:t>
      </w:r>
      <w:r w:rsidRPr="7174FD46">
        <w:rPr>
          <w:color w:val="000000" w:themeColor="text1"/>
          <w:lang w:val="en-GB"/>
        </w:rPr>
        <w:t xml:space="preserve">semi-structured </w:t>
      </w:r>
      <w:r w:rsidR="000A5CE1">
        <w:rPr>
          <w:color w:val="000000" w:themeColor="text1"/>
          <w:lang w:val="en-GB"/>
        </w:rPr>
        <w:t xml:space="preserve">group </w:t>
      </w:r>
      <w:r w:rsidRPr="7174FD46">
        <w:rPr>
          <w:color w:val="000000" w:themeColor="text1"/>
          <w:lang w:val="en-GB"/>
        </w:rPr>
        <w:t xml:space="preserve">interviews with a representative panel of </w:t>
      </w:r>
      <w:r w:rsidR="00477545">
        <w:rPr>
          <w:color w:val="000000" w:themeColor="text1"/>
          <w:lang w:val="en-GB"/>
        </w:rPr>
        <w:t xml:space="preserve">design </w:t>
      </w:r>
      <w:r w:rsidRPr="7174FD46">
        <w:rPr>
          <w:color w:val="000000" w:themeColor="text1"/>
          <w:lang w:val="en-GB"/>
        </w:rPr>
        <w:t xml:space="preserve">stakeholders (i.e., </w:t>
      </w:r>
      <w:r w:rsidR="007A3C25">
        <w:rPr>
          <w:color w:val="000000" w:themeColor="text1"/>
          <w:lang w:val="en-GB"/>
        </w:rPr>
        <w:t xml:space="preserve">twenty-four </w:t>
      </w:r>
      <w:r w:rsidR="000A5CE1">
        <w:rPr>
          <w:color w:val="000000" w:themeColor="text1"/>
          <w:lang w:val="en-GB"/>
        </w:rPr>
        <w:t>participants</w:t>
      </w:r>
      <w:r w:rsidR="0028770A">
        <w:rPr>
          <w:color w:val="000000" w:themeColor="text1"/>
          <w:lang w:val="en-GB"/>
        </w:rPr>
        <w:t>, including</w:t>
      </w:r>
      <w:r w:rsidRPr="7174FD46">
        <w:rPr>
          <w:color w:val="000000" w:themeColor="text1"/>
          <w:lang w:val="en-GB"/>
        </w:rPr>
        <w:t xml:space="preserve"> </w:t>
      </w:r>
      <w:r w:rsidR="0028770A">
        <w:rPr>
          <w:color w:val="000000" w:themeColor="text1"/>
          <w:lang w:val="en-GB"/>
        </w:rPr>
        <w:t xml:space="preserve">clients, </w:t>
      </w:r>
      <w:r w:rsidRPr="7174FD46">
        <w:rPr>
          <w:color w:val="000000" w:themeColor="text1"/>
          <w:lang w:val="en-GB"/>
        </w:rPr>
        <w:t>designers, end-users</w:t>
      </w:r>
      <w:r w:rsidR="007A3C25">
        <w:rPr>
          <w:color w:val="000000" w:themeColor="text1"/>
          <w:lang w:val="en-GB"/>
        </w:rPr>
        <w:t xml:space="preserve"> and an accessibility expert</w:t>
      </w:r>
      <w:r w:rsidRPr="7174FD46">
        <w:rPr>
          <w:color w:val="000000" w:themeColor="text1"/>
          <w:lang w:val="en-GB"/>
        </w:rPr>
        <w:t xml:space="preserve">), who were asked to evaluate immersive VR for the usability-focused analysis of a new school building. </w:t>
      </w:r>
    </w:p>
    <w:p w14:paraId="7723FDF9" w14:textId="75814351" w:rsidR="00B920F1" w:rsidRPr="00866D0E" w:rsidRDefault="005A73C3" w:rsidP="00886593">
      <w:pPr>
        <w:pStyle w:val="Heading1"/>
        <w:rPr>
          <w:lang w:val="en-GB"/>
        </w:rPr>
      </w:pPr>
      <w:r w:rsidRPr="00866D0E">
        <w:rPr>
          <w:lang w:val="en-GB"/>
        </w:rPr>
        <w:t>I</w:t>
      </w:r>
      <w:r w:rsidR="00B920F1" w:rsidRPr="00866D0E">
        <w:rPr>
          <w:lang w:val="en-GB"/>
        </w:rPr>
        <w:t>ntroduction</w:t>
      </w:r>
    </w:p>
    <w:p w14:paraId="7316B5C5" w14:textId="65D92B31" w:rsidR="00AD43D1" w:rsidRPr="00866D0E" w:rsidRDefault="00AD43D1" w:rsidP="001E2B68">
      <w:pPr>
        <w:rPr>
          <w:color w:val="000000" w:themeColor="text1"/>
          <w:lang w:val="en-GB"/>
        </w:rPr>
      </w:pPr>
      <w:r w:rsidRPr="00866D0E">
        <w:rPr>
          <w:color w:val="000000" w:themeColor="text1"/>
          <w:lang w:val="en-GB"/>
        </w:rPr>
        <w:t>Research and applications related to Virtual Reality (VR) in t</w:t>
      </w:r>
      <w:r w:rsidR="00E65DFC" w:rsidRPr="00866D0E">
        <w:rPr>
          <w:color w:val="000000" w:themeColor="text1"/>
          <w:lang w:val="en-GB"/>
        </w:rPr>
        <w:t>he Architecture, Engineering,</w:t>
      </w:r>
      <w:r w:rsidRPr="00866D0E">
        <w:rPr>
          <w:color w:val="000000" w:themeColor="text1"/>
          <w:lang w:val="en-GB"/>
        </w:rPr>
        <w:t xml:space="preserve"> Construction</w:t>
      </w:r>
      <w:r w:rsidR="00E65DFC" w:rsidRPr="00866D0E">
        <w:rPr>
          <w:color w:val="000000" w:themeColor="text1"/>
          <w:lang w:val="en-GB"/>
        </w:rPr>
        <w:t xml:space="preserve"> and Facility Management</w:t>
      </w:r>
      <w:r w:rsidRPr="00866D0E">
        <w:rPr>
          <w:color w:val="000000" w:themeColor="text1"/>
          <w:lang w:val="en-GB"/>
        </w:rPr>
        <w:t xml:space="preserve"> (AEC</w:t>
      </w:r>
      <w:r w:rsidR="00E65DFC" w:rsidRPr="00866D0E">
        <w:rPr>
          <w:color w:val="000000" w:themeColor="text1"/>
          <w:lang w:val="en-GB"/>
        </w:rPr>
        <w:t>/FM</w:t>
      </w:r>
      <w:r w:rsidRPr="00866D0E">
        <w:rPr>
          <w:color w:val="000000" w:themeColor="text1"/>
          <w:lang w:val="en-GB"/>
        </w:rPr>
        <w:t xml:space="preserve">) industry are steadily increasing in number and scopes. This growing interest </w:t>
      </w:r>
      <w:r w:rsidR="00477545">
        <w:rPr>
          <w:color w:val="000000" w:themeColor="text1"/>
          <w:lang w:val="en-GB"/>
        </w:rPr>
        <w:t>in</w:t>
      </w:r>
      <w:r w:rsidRPr="00866D0E">
        <w:rPr>
          <w:color w:val="000000" w:themeColor="text1"/>
          <w:lang w:val="en-GB"/>
        </w:rPr>
        <w:t xml:space="preserve"> VR systems</w:t>
      </w:r>
      <w:r w:rsidR="00E65DFC" w:rsidRPr="00866D0E">
        <w:rPr>
          <w:color w:val="000000" w:themeColor="text1"/>
          <w:lang w:val="en-GB"/>
        </w:rPr>
        <w:t>, which are currently considered as one of the next trends of digital innovation</w:t>
      </w:r>
      <w:r w:rsidR="007A189E">
        <w:rPr>
          <w:color w:val="000000" w:themeColor="text1"/>
          <w:lang w:val="en-GB"/>
        </w:rPr>
        <w:t xml:space="preserve"> (Mansouri &amp; </w:t>
      </w:r>
      <w:proofErr w:type="spellStart"/>
      <w:r w:rsidR="007A189E">
        <w:rPr>
          <w:color w:val="000000" w:themeColor="text1"/>
          <w:lang w:val="en-GB"/>
        </w:rPr>
        <w:t>Akhavian</w:t>
      </w:r>
      <w:proofErr w:type="spellEnd"/>
      <w:r w:rsidR="007A189E">
        <w:rPr>
          <w:color w:val="000000" w:themeColor="text1"/>
          <w:lang w:val="en-GB"/>
        </w:rPr>
        <w:t xml:space="preserve"> 2018)</w:t>
      </w:r>
      <w:r w:rsidR="00E65DFC" w:rsidRPr="00866D0E">
        <w:rPr>
          <w:color w:val="000000" w:themeColor="text1"/>
          <w:lang w:val="en-GB"/>
        </w:rPr>
        <w:t>,</w:t>
      </w:r>
      <w:r w:rsidRPr="00866D0E">
        <w:rPr>
          <w:color w:val="000000" w:themeColor="text1"/>
          <w:lang w:val="en-GB"/>
        </w:rPr>
        <w:t xml:space="preserve"> is closely linked to the </w:t>
      </w:r>
      <w:r w:rsidR="00657B2C" w:rsidRPr="00866D0E">
        <w:rPr>
          <w:color w:val="000000" w:themeColor="text1"/>
          <w:lang w:val="en-GB"/>
        </w:rPr>
        <w:t>ever-increasing</w:t>
      </w:r>
      <w:r w:rsidRPr="00866D0E">
        <w:rPr>
          <w:color w:val="000000" w:themeColor="text1"/>
          <w:lang w:val="en-GB"/>
        </w:rPr>
        <w:t xml:space="preserve"> adoption of Building Information Modelling (BIM) </w:t>
      </w:r>
      <w:r w:rsidR="00E65DFC" w:rsidRPr="00866D0E">
        <w:rPr>
          <w:color w:val="000000" w:themeColor="text1"/>
          <w:lang w:val="en-GB"/>
        </w:rPr>
        <w:t xml:space="preserve">processes, </w:t>
      </w:r>
      <w:r w:rsidRPr="00866D0E">
        <w:rPr>
          <w:color w:val="000000" w:themeColor="text1"/>
          <w:lang w:val="en-GB"/>
        </w:rPr>
        <w:t>procedures an</w:t>
      </w:r>
      <w:r w:rsidR="00E65DFC" w:rsidRPr="00866D0E">
        <w:rPr>
          <w:color w:val="000000" w:themeColor="text1"/>
          <w:lang w:val="en-GB"/>
        </w:rPr>
        <w:t>d technologies that characterises the on-going digital transition of the industry.</w:t>
      </w:r>
    </w:p>
    <w:p w14:paraId="204155B2" w14:textId="47BB7050" w:rsidR="00477545" w:rsidRPr="00866D0E" w:rsidRDefault="00477545" w:rsidP="00477545">
      <w:pPr>
        <w:rPr>
          <w:color w:val="000000" w:themeColor="text1"/>
          <w:lang w:val="en-GB"/>
        </w:rPr>
      </w:pPr>
      <w:r>
        <w:rPr>
          <w:color w:val="000000" w:themeColor="text1"/>
          <w:lang w:val="en-GB"/>
        </w:rPr>
        <w:t>P</w:t>
      </w:r>
      <w:r w:rsidRPr="00866D0E">
        <w:rPr>
          <w:color w:val="000000" w:themeColor="text1"/>
          <w:lang w:val="en-GB"/>
        </w:rPr>
        <w:t xml:space="preserve">ractices </w:t>
      </w:r>
      <w:r>
        <w:rPr>
          <w:color w:val="000000" w:themeColor="text1"/>
          <w:lang w:val="en-GB"/>
        </w:rPr>
        <w:t>of developing virtual prototypes in</w:t>
      </w:r>
      <w:r w:rsidRPr="00866D0E">
        <w:rPr>
          <w:color w:val="000000" w:themeColor="text1"/>
          <w:lang w:val="en-GB"/>
        </w:rPr>
        <w:t xml:space="preserve"> product design</w:t>
      </w:r>
      <w:r>
        <w:rPr>
          <w:color w:val="000000" w:themeColor="text1"/>
          <w:lang w:val="en-GB"/>
        </w:rPr>
        <w:t xml:space="preserve"> as well as</w:t>
      </w:r>
      <w:r w:rsidRPr="00866D0E">
        <w:rPr>
          <w:color w:val="000000" w:themeColor="text1"/>
          <w:lang w:val="en-GB"/>
        </w:rPr>
        <w:t xml:space="preserve"> </w:t>
      </w:r>
      <w:r>
        <w:rPr>
          <w:color w:val="000000" w:themeColor="text1"/>
          <w:lang w:val="en-GB"/>
        </w:rPr>
        <w:t>perspectives</w:t>
      </w:r>
      <w:r w:rsidRPr="00866D0E">
        <w:rPr>
          <w:color w:val="000000" w:themeColor="text1"/>
          <w:lang w:val="en-GB"/>
        </w:rPr>
        <w:t xml:space="preserve"> from both academi</w:t>
      </w:r>
      <w:r>
        <w:rPr>
          <w:color w:val="000000" w:themeColor="text1"/>
          <w:lang w:val="en-GB"/>
        </w:rPr>
        <w:t>a</w:t>
      </w:r>
      <w:r w:rsidRPr="00866D0E">
        <w:rPr>
          <w:color w:val="000000" w:themeColor="text1"/>
          <w:lang w:val="en-GB"/>
        </w:rPr>
        <w:t xml:space="preserve"> and industr</w:t>
      </w:r>
      <w:r>
        <w:rPr>
          <w:color w:val="000000" w:themeColor="text1"/>
          <w:lang w:val="en-GB"/>
        </w:rPr>
        <w:t>y</w:t>
      </w:r>
      <w:r w:rsidRPr="00866D0E">
        <w:rPr>
          <w:color w:val="000000" w:themeColor="text1"/>
          <w:lang w:val="en-GB"/>
        </w:rPr>
        <w:t xml:space="preserve"> in the construction domain show how virtual reality systems, </w:t>
      </w:r>
      <w:r>
        <w:rPr>
          <w:color w:val="000000" w:themeColor="text1"/>
          <w:lang w:val="en-GB"/>
        </w:rPr>
        <w:t xml:space="preserve">also seen as </w:t>
      </w:r>
      <w:r w:rsidRPr="00866D0E">
        <w:rPr>
          <w:color w:val="000000" w:themeColor="text1"/>
          <w:lang w:val="en-GB"/>
        </w:rPr>
        <w:t>interactive workspace</w:t>
      </w:r>
      <w:r>
        <w:rPr>
          <w:color w:val="000000" w:themeColor="text1"/>
          <w:lang w:val="en-GB"/>
        </w:rPr>
        <w:t>s (Lather</w:t>
      </w:r>
      <w:r w:rsidR="000A5CE1">
        <w:rPr>
          <w:color w:val="000000" w:themeColor="text1"/>
          <w:lang w:val="en-GB"/>
        </w:rPr>
        <w:t xml:space="preserve"> et al.,</w:t>
      </w:r>
      <w:r>
        <w:rPr>
          <w:color w:val="000000" w:themeColor="text1"/>
          <w:lang w:val="en-GB"/>
        </w:rPr>
        <w:t xml:space="preserve"> 201</w:t>
      </w:r>
      <w:r w:rsidR="000A5CE1">
        <w:rPr>
          <w:color w:val="000000" w:themeColor="text1"/>
          <w:lang w:val="en-GB"/>
        </w:rPr>
        <w:t>8</w:t>
      </w:r>
      <w:r>
        <w:rPr>
          <w:color w:val="000000" w:themeColor="text1"/>
          <w:lang w:val="en-GB"/>
        </w:rPr>
        <w:t>)</w:t>
      </w:r>
      <w:r w:rsidRPr="00866D0E">
        <w:rPr>
          <w:color w:val="000000" w:themeColor="text1"/>
          <w:lang w:val="en-GB"/>
        </w:rPr>
        <w:t xml:space="preserve">, </w:t>
      </w:r>
      <w:r>
        <w:rPr>
          <w:color w:val="000000" w:themeColor="text1"/>
          <w:lang w:val="en-GB"/>
        </w:rPr>
        <w:t>support</w:t>
      </w:r>
      <w:r w:rsidRPr="00866D0E">
        <w:rPr>
          <w:color w:val="000000" w:themeColor="text1"/>
          <w:lang w:val="en-GB"/>
        </w:rPr>
        <w:t xml:space="preserve"> collaboration</w:t>
      </w:r>
      <w:r>
        <w:rPr>
          <w:color w:val="000000" w:themeColor="text1"/>
          <w:lang w:val="en-GB"/>
        </w:rPr>
        <w:t xml:space="preserve"> through </w:t>
      </w:r>
      <w:r w:rsidRPr="00866D0E">
        <w:rPr>
          <w:color w:val="000000" w:themeColor="text1"/>
          <w:lang w:val="en-GB"/>
        </w:rPr>
        <w:t>improv</w:t>
      </w:r>
      <w:r>
        <w:rPr>
          <w:color w:val="000000" w:themeColor="text1"/>
          <w:lang w:val="en-GB"/>
        </w:rPr>
        <w:t>ed</w:t>
      </w:r>
      <w:r w:rsidRPr="00866D0E">
        <w:rPr>
          <w:color w:val="000000" w:themeColor="text1"/>
          <w:lang w:val="en-GB"/>
        </w:rPr>
        <w:t xml:space="preserve"> communication and access to information for all </w:t>
      </w:r>
      <w:r>
        <w:rPr>
          <w:color w:val="000000" w:themeColor="text1"/>
          <w:lang w:val="en-GB"/>
        </w:rPr>
        <w:t>involved</w:t>
      </w:r>
      <w:r w:rsidRPr="00866D0E">
        <w:rPr>
          <w:color w:val="000000" w:themeColor="text1"/>
          <w:lang w:val="en-GB"/>
        </w:rPr>
        <w:t xml:space="preserve"> stakeholders, </w:t>
      </w:r>
      <w:r>
        <w:rPr>
          <w:color w:val="000000" w:themeColor="text1"/>
          <w:lang w:val="en-GB"/>
        </w:rPr>
        <w:t>regardless of</w:t>
      </w:r>
      <w:r w:rsidRPr="00866D0E">
        <w:rPr>
          <w:color w:val="000000" w:themeColor="text1"/>
          <w:lang w:val="en-GB"/>
        </w:rPr>
        <w:t xml:space="preserve"> their </w:t>
      </w:r>
      <w:r>
        <w:rPr>
          <w:color w:val="000000" w:themeColor="text1"/>
          <w:lang w:val="en-GB"/>
        </w:rPr>
        <w:t xml:space="preserve">technical </w:t>
      </w:r>
      <w:r w:rsidRPr="00866D0E">
        <w:rPr>
          <w:color w:val="000000" w:themeColor="text1"/>
          <w:lang w:val="en-GB"/>
        </w:rPr>
        <w:t xml:space="preserve">background. </w:t>
      </w:r>
      <w:r>
        <w:rPr>
          <w:color w:val="000000" w:themeColor="text1"/>
          <w:lang w:val="en-GB"/>
        </w:rPr>
        <w:t>P</w:t>
      </w:r>
      <w:r w:rsidRPr="00866D0E">
        <w:rPr>
          <w:color w:val="000000" w:themeColor="text1"/>
          <w:lang w:val="en-GB"/>
        </w:rPr>
        <w:t xml:space="preserve">revious research </w:t>
      </w:r>
      <w:r>
        <w:rPr>
          <w:color w:val="000000" w:themeColor="text1"/>
          <w:lang w:val="en-GB"/>
        </w:rPr>
        <w:t>indicates</w:t>
      </w:r>
      <w:r w:rsidRPr="00866D0E">
        <w:rPr>
          <w:color w:val="000000" w:themeColor="text1"/>
          <w:lang w:val="en-GB"/>
        </w:rPr>
        <w:t xml:space="preserve"> the ability of </w:t>
      </w:r>
      <w:r>
        <w:rPr>
          <w:color w:val="000000" w:themeColor="text1"/>
          <w:lang w:val="en-GB"/>
        </w:rPr>
        <w:t>VR</w:t>
      </w:r>
      <w:r w:rsidRPr="00866D0E">
        <w:rPr>
          <w:color w:val="000000" w:themeColor="text1"/>
          <w:lang w:val="en-GB"/>
        </w:rPr>
        <w:t xml:space="preserve"> systems to reduce the communication gap between the demand (e.g., clients, owners, end-users) and supply (e.g., design </w:t>
      </w:r>
      <w:r w:rsidRPr="00866D0E">
        <w:rPr>
          <w:color w:val="000000" w:themeColor="text1"/>
          <w:lang w:val="en-GB"/>
        </w:rPr>
        <w:lastRenderedPageBreak/>
        <w:t xml:space="preserve">team) sides of the building process, thus </w:t>
      </w:r>
      <w:r w:rsidR="0088316E">
        <w:rPr>
          <w:color w:val="000000" w:themeColor="text1"/>
          <w:lang w:val="en-GB"/>
        </w:rPr>
        <w:t>providing the conditions for better collaboration among stakeholders (</w:t>
      </w:r>
      <w:proofErr w:type="spellStart"/>
      <w:r w:rsidR="0088316E">
        <w:rPr>
          <w:color w:val="000000" w:themeColor="text1"/>
          <w:lang w:val="en-GB"/>
        </w:rPr>
        <w:t>Paes</w:t>
      </w:r>
      <w:proofErr w:type="spellEnd"/>
      <w:r w:rsidR="0088316E">
        <w:rPr>
          <w:color w:val="000000" w:themeColor="text1"/>
          <w:lang w:val="en-GB"/>
        </w:rPr>
        <w:t xml:space="preserve"> et al., 2017).</w:t>
      </w:r>
    </w:p>
    <w:p w14:paraId="4908FBD2" w14:textId="3B83728E" w:rsidR="005A5A97" w:rsidRDefault="005A5A97" w:rsidP="005A5A97">
      <w:pPr>
        <w:pStyle w:val="Heading2"/>
        <w:rPr>
          <w:lang w:val="en-GB"/>
        </w:rPr>
      </w:pPr>
      <w:r>
        <w:rPr>
          <w:lang w:val="en-GB"/>
        </w:rPr>
        <w:t>VR systems and virtual facility prototypes</w:t>
      </w:r>
    </w:p>
    <w:p w14:paraId="63E458E9" w14:textId="05CBEDCB" w:rsidR="008672DB" w:rsidRDefault="008672DB" w:rsidP="00477545">
      <w:pPr>
        <w:rPr>
          <w:color w:val="000000" w:themeColor="text1"/>
          <w:lang w:val="en-GB"/>
        </w:rPr>
      </w:pPr>
      <w:r w:rsidRPr="00477545">
        <w:rPr>
          <w:color w:val="000000" w:themeColor="text1"/>
          <w:lang w:val="en-GB"/>
        </w:rPr>
        <w:t>Virtual prototypes of design proposals</w:t>
      </w:r>
      <w:r w:rsidRPr="00866D0E">
        <w:rPr>
          <w:color w:val="000000" w:themeColor="text1"/>
          <w:lang w:val="en-GB"/>
        </w:rPr>
        <w:t xml:space="preserve"> </w:t>
      </w:r>
      <w:r>
        <w:rPr>
          <w:color w:val="000000" w:themeColor="text1"/>
          <w:lang w:val="en-GB"/>
        </w:rPr>
        <w:t>are</w:t>
      </w:r>
      <w:r w:rsidRPr="00866D0E">
        <w:rPr>
          <w:color w:val="000000" w:themeColor="text1"/>
          <w:lang w:val="en-GB"/>
        </w:rPr>
        <w:t xml:space="preserve"> in product design known as the anticipation of a product that does not exist in reality yet (</w:t>
      </w:r>
      <w:proofErr w:type="spellStart"/>
      <w:r w:rsidRPr="00866D0E">
        <w:rPr>
          <w:color w:val="000000" w:themeColor="text1"/>
          <w:lang w:val="en-GB"/>
        </w:rPr>
        <w:t>Bordegoni</w:t>
      </w:r>
      <w:proofErr w:type="spellEnd"/>
      <w:r w:rsidRPr="00866D0E">
        <w:rPr>
          <w:color w:val="000000" w:themeColor="text1"/>
          <w:lang w:val="en-GB"/>
        </w:rPr>
        <w:t xml:space="preserve"> &amp; </w:t>
      </w:r>
      <w:proofErr w:type="spellStart"/>
      <w:r w:rsidRPr="00866D0E">
        <w:rPr>
          <w:color w:val="000000" w:themeColor="text1"/>
          <w:lang w:val="en-GB"/>
        </w:rPr>
        <w:t>Rizzi</w:t>
      </w:r>
      <w:proofErr w:type="spellEnd"/>
      <w:r w:rsidRPr="00866D0E">
        <w:rPr>
          <w:color w:val="000000" w:themeColor="text1"/>
          <w:lang w:val="en-GB"/>
        </w:rPr>
        <w:t>, 2011)</w:t>
      </w:r>
      <w:r>
        <w:rPr>
          <w:color w:val="000000" w:themeColor="text1"/>
          <w:lang w:val="en-GB"/>
        </w:rPr>
        <w:t>. V</w:t>
      </w:r>
      <w:r w:rsidRPr="00866D0E">
        <w:rPr>
          <w:color w:val="000000" w:themeColor="text1"/>
          <w:lang w:val="en-GB"/>
        </w:rPr>
        <w:t xml:space="preserve">irtual </w:t>
      </w:r>
      <w:r>
        <w:rPr>
          <w:color w:val="000000" w:themeColor="text1"/>
          <w:lang w:val="en-GB"/>
        </w:rPr>
        <w:t xml:space="preserve">prototypes of new buildings and virtual </w:t>
      </w:r>
      <w:r w:rsidRPr="00866D0E">
        <w:rPr>
          <w:color w:val="000000" w:themeColor="text1"/>
          <w:lang w:val="en-GB"/>
        </w:rPr>
        <w:t>representations of existing buildings</w:t>
      </w:r>
      <w:r>
        <w:rPr>
          <w:color w:val="000000" w:themeColor="text1"/>
          <w:lang w:val="en-GB"/>
        </w:rPr>
        <w:t xml:space="preserve"> </w:t>
      </w:r>
      <w:r w:rsidRPr="00866D0E">
        <w:rPr>
          <w:color w:val="000000" w:themeColor="text1"/>
          <w:lang w:val="en-GB"/>
        </w:rPr>
        <w:t xml:space="preserve">can </w:t>
      </w:r>
      <w:r>
        <w:rPr>
          <w:color w:val="000000" w:themeColor="text1"/>
          <w:lang w:val="en-GB"/>
        </w:rPr>
        <w:t xml:space="preserve">also </w:t>
      </w:r>
      <w:r w:rsidRPr="00866D0E">
        <w:rPr>
          <w:color w:val="000000" w:themeColor="text1"/>
          <w:lang w:val="en-GB"/>
        </w:rPr>
        <w:t>be effectively explored, tested and evaluated (Tutt &amp; Harty, 2013) not only by the design team and the supply network, but also</w:t>
      </w:r>
      <w:r>
        <w:rPr>
          <w:color w:val="000000" w:themeColor="text1"/>
          <w:lang w:val="en-GB"/>
        </w:rPr>
        <w:t xml:space="preserve"> by</w:t>
      </w:r>
      <w:r w:rsidRPr="00866D0E">
        <w:rPr>
          <w:color w:val="000000" w:themeColor="text1"/>
          <w:lang w:val="en-GB"/>
        </w:rPr>
        <w:t xml:space="preserve"> engaging stakeholders such as clients and end-users</w:t>
      </w:r>
      <w:r w:rsidR="007B7045">
        <w:rPr>
          <w:color w:val="000000" w:themeColor="text1"/>
          <w:lang w:val="en-GB"/>
        </w:rPr>
        <w:t>,</w:t>
      </w:r>
      <w:r w:rsidRPr="00866D0E">
        <w:rPr>
          <w:color w:val="000000" w:themeColor="text1"/>
          <w:lang w:val="en-GB"/>
        </w:rPr>
        <w:t xml:space="preserve"> </w:t>
      </w:r>
      <w:r>
        <w:rPr>
          <w:color w:val="000000" w:themeColor="text1"/>
          <w:lang w:val="en-GB"/>
        </w:rPr>
        <w:t>who may lack</w:t>
      </w:r>
      <w:r w:rsidRPr="00866D0E">
        <w:rPr>
          <w:color w:val="000000" w:themeColor="text1"/>
          <w:lang w:val="en-GB"/>
        </w:rPr>
        <w:t xml:space="preserve"> technical expertise</w:t>
      </w:r>
      <w:r>
        <w:rPr>
          <w:color w:val="000000" w:themeColor="text1"/>
          <w:lang w:val="en-GB"/>
        </w:rPr>
        <w:t>,</w:t>
      </w:r>
      <w:r w:rsidRPr="00866D0E">
        <w:rPr>
          <w:color w:val="000000" w:themeColor="text1"/>
          <w:lang w:val="en-GB"/>
        </w:rPr>
        <w:t xml:space="preserve"> </w:t>
      </w:r>
      <w:r>
        <w:rPr>
          <w:color w:val="000000" w:themeColor="text1"/>
          <w:lang w:val="en-GB"/>
        </w:rPr>
        <w:t>to more effectively participate</w:t>
      </w:r>
      <w:r w:rsidRPr="00866D0E">
        <w:rPr>
          <w:color w:val="000000" w:themeColor="text1"/>
          <w:lang w:val="en-GB"/>
        </w:rPr>
        <w:t xml:space="preserve"> </w:t>
      </w:r>
      <w:r>
        <w:rPr>
          <w:color w:val="000000" w:themeColor="text1"/>
          <w:lang w:val="en-GB"/>
        </w:rPr>
        <w:t xml:space="preserve">in the </w:t>
      </w:r>
      <w:r w:rsidRPr="00866D0E">
        <w:rPr>
          <w:color w:val="000000" w:themeColor="text1"/>
          <w:lang w:val="en-GB"/>
        </w:rPr>
        <w:t xml:space="preserve">decision-making processes compared with </w:t>
      </w:r>
      <w:r>
        <w:rPr>
          <w:color w:val="000000" w:themeColor="text1"/>
          <w:lang w:val="en-GB"/>
        </w:rPr>
        <w:t xml:space="preserve">using </w:t>
      </w:r>
      <w:r w:rsidRPr="00866D0E">
        <w:rPr>
          <w:color w:val="000000" w:themeColor="text1"/>
          <w:lang w:val="en-GB"/>
        </w:rPr>
        <w:t>traditional representations (e.g., 2D drawings, renderings, video-renderings)</w:t>
      </w:r>
      <w:r>
        <w:rPr>
          <w:color w:val="000000" w:themeColor="text1"/>
          <w:lang w:val="en-GB"/>
        </w:rPr>
        <w:t xml:space="preserve"> (Van den Berg et al., 2018; Castronovo et al., 2013; </w:t>
      </w:r>
      <w:proofErr w:type="spellStart"/>
      <w:r>
        <w:rPr>
          <w:color w:val="000000" w:themeColor="text1"/>
          <w:lang w:val="en-GB"/>
        </w:rPr>
        <w:t>Bullinger</w:t>
      </w:r>
      <w:proofErr w:type="spellEnd"/>
      <w:r>
        <w:rPr>
          <w:color w:val="000000" w:themeColor="text1"/>
          <w:lang w:val="en-GB"/>
        </w:rPr>
        <w:t xml:space="preserve"> et al.; 2010)</w:t>
      </w:r>
      <w:r w:rsidRPr="00866D0E">
        <w:rPr>
          <w:color w:val="000000" w:themeColor="text1"/>
          <w:lang w:val="en-GB"/>
        </w:rPr>
        <w:t>.</w:t>
      </w:r>
      <w:r>
        <w:rPr>
          <w:color w:val="000000" w:themeColor="text1"/>
          <w:lang w:val="en-GB"/>
        </w:rPr>
        <w:t xml:space="preserve"> </w:t>
      </w:r>
    </w:p>
    <w:p w14:paraId="477EC35F" w14:textId="7CD08EC4" w:rsidR="00477545" w:rsidRPr="00477545" w:rsidRDefault="008672DB" w:rsidP="00477545">
      <w:pPr>
        <w:rPr>
          <w:color w:val="000000" w:themeColor="text1"/>
          <w:lang w:val="en-GB"/>
        </w:rPr>
      </w:pPr>
      <w:r>
        <w:rPr>
          <w:color w:val="000000" w:themeColor="text1"/>
          <w:lang w:val="en-GB"/>
        </w:rPr>
        <w:t>Often</w:t>
      </w:r>
      <w:r w:rsidR="005F667D">
        <w:rPr>
          <w:color w:val="000000" w:themeColor="text1"/>
          <w:lang w:val="en-GB"/>
        </w:rPr>
        <w:t>,</w:t>
      </w:r>
      <w:r>
        <w:rPr>
          <w:color w:val="000000" w:themeColor="text1"/>
          <w:lang w:val="en-GB"/>
        </w:rPr>
        <w:t xml:space="preserve"> the </w:t>
      </w:r>
      <w:r w:rsidR="005F667D">
        <w:rPr>
          <w:color w:val="000000" w:themeColor="text1"/>
          <w:lang w:val="en-GB"/>
        </w:rPr>
        <w:t>use of virtual prototypes implies</w:t>
      </w:r>
      <w:r>
        <w:rPr>
          <w:color w:val="000000" w:themeColor="text1"/>
          <w:lang w:val="en-GB"/>
        </w:rPr>
        <w:t xml:space="preserve"> the use </w:t>
      </w:r>
      <w:r w:rsidR="005F667D">
        <w:rPr>
          <w:color w:val="000000" w:themeColor="text1"/>
          <w:lang w:val="en-GB"/>
        </w:rPr>
        <w:t>of</w:t>
      </w:r>
      <w:r w:rsidR="00B13ED5">
        <w:rPr>
          <w:color w:val="000000" w:themeColor="text1"/>
          <w:lang w:val="en-GB"/>
        </w:rPr>
        <w:t xml:space="preserve"> virtual reality as the </w:t>
      </w:r>
      <w:r w:rsidR="00C44520">
        <w:rPr>
          <w:color w:val="000000" w:themeColor="text1"/>
          <w:lang w:val="en-GB"/>
        </w:rPr>
        <w:t>visualiz</w:t>
      </w:r>
      <w:r w:rsidR="005F667D">
        <w:rPr>
          <w:color w:val="000000" w:themeColor="text1"/>
          <w:lang w:val="en-GB"/>
        </w:rPr>
        <w:t>ation and interaction platform that can further enhance their exploration and testing.</w:t>
      </w:r>
      <w:r>
        <w:rPr>
          <w:color w:val="000000" w:themeColor="text1"/>
          <w:lang w:val="en-GB"/>
        </w:rPr>
        <w:t xml:space="preserve"> </w:t>
      </w:r>
      <w:r w:rsidR="00477545">
        <w:rPr>
          <w:color w:val="000000" w:themeColor="text1"/>
          <w:lang w:val="en-GB"/>
        </w:rPr>
        <w:t xml:space="preserve">Through immersion and </w:t>
      </w:r>
      <w:r w:rsidR="00477545" w:rsidRPr="00866D0E">
        <w:rPr>
          <w:color w:val="000000" w:themeColor="text1"/>
          <w:lang w:val="en-GB"/>
        </w:rPr>
        <w:t>sense of presence</w:t>
      </w:r>
      <w:r w:rsidR="00477545">
        <w:rPr>
          <w:color w:val="000000" w:themeColor="text1"/>
          <w:lang w:val="en-GB"/>
        </w:rPr>
        <w:t xml:space="preserve">, </w:t>
      </w:r>
      <w:r w:rsidR="00477545" w:rsidRPr="00866D0E">
        <w:rPr>
          <w:color w:val="000000" w:themeColor="text1"/>
          <w:lang w:val="en-GB"/>
        </w:rPr>
        <w:t>immersive</w:t>
      </w:r>
      <w:r w:rsidR="00477545">
        <w:rPr>
          <w:color w:val="000000" w:themeColor="text1"/>
          <w:lang w:val="en-GB"/>
        </w:rPr>
        <w:t xml:space="preserve"> (or semi-immersive)</w:t>
      </w:r>
      <w:r w:rsidR="00477545" w:rsidRPr="00866D0E">
        <w:rPr>
          <w:color w:val="000000" w:themeColor="text1"/>
          <w:lang w:val="en-GB"/>
        </w:rPr>
        <w:t xml:space="preserve"> virtual </w:t>
      </w:r>
      <w:r w:rsidR="005F667D">
        <w:rPr>
          <w:color w:val="000000" w:themeColor="text1"/>
          <w:lang w:val="en-GB"/>
        </w:rPr>
        <w:t>reality</w:t>
      </w:r>
      <w:r w:rsidR="005F667D" w:rsidRPr="00866D0E">
        <w:rPr>
          <w:color w:val="000000" w:themeColor="text1"/>
          <w:lang w:val="en-GB"/>
        </w:rPr>
        <w:t xml:space="preserve"> </w:t>
      </w:r>
      <w:r w:rsidR="00477545" w:rsidRPr="00866D0E">
        <w:rPr>
          <w:color w:val="000000" w:themeColor="text1"/>
          <w:lang w:val="en-GB"/>
        </w:rPr>
        <w:t xml:space="preserve">allow stakeholders to </w:t>
      </w:r>
      <w:r w:rsidR="00477545" w:rsidRPr="00477545">
        <w:rPr>
          <w:color w:val="000000" w:themeColor="text1"/>
          <w:lang w:val="en-GB"/>
        </w:rPr>
        <w:t>experience a design proposal at full-scale in an intuitive and engaging manner. Semi-immersive VR is an experience where a portion of the user’s field of view is covered by the system, whereas in a fully immersive VR experience the user’s entire field of view is covered by the system (</w:t>
      </w:r>
      <w:proofErr w:type="spellStart"/>
      <w:r w:rsidR="00477545" w:rsidRPr="00477545">
        <w:rPr>
          <w:color w:val="000000" w:themeColor="text1"/>
          <w:lang w:val="en-GB"/>
        </w:rPr>
        <w:t>Shiratuddin</w:t>
      </w:r>
      <w:proofErr w:type="spellEnd"/>
      <w:r w:rsidR="00477545" w:rsidRPr="00477545">
        <w:rPr>
          <w:color w:val="000000" w:themeColor="text1"/>
          <w:lang w:val="en-GB"/>
        </w:rPr>
        <w:t xml:space="preserve"> et al. 2004; Castronovo et al. 2013)</w:t>
      </w:r>
      <w:r w:rsidR="0012423B">
        <w:rPr>
          <w:color w:val="000000" w:themeColor="text1"/>
          <w:lang w:val="en-GB"/>
        </w:rPr>
        <w:t xml:space="preserve"> thus increasing the sense of presence within the virtual prototype.</w:t>
      </w:r>
    </w:p>
    <w:p w14:paraId="7F67111A" w14:textId="135A416B" w:rsidR="005A5A97" w:rsidRPr="00866D0E" w:rsidRDefault="005A5A97">
      <w:pPr>
        <w:pStyle w:val="Heading2"/>
        <w:rPr>
          <w:lang w:val="en-GB"/>
        </w:rPr>
      </w:pPr>
      <w:r w:rsidRPr="005A5A97">
        <w:rPr>
          <w:lang w:val="en-GB"/>
        </w:rPr>
        <w:t>Immersive Virtual Reality in usability-focused design reviews</w:t>
      </w:r>
    </w:p>
    <w:p w14:paraId="2CE106C1" w14:textId="3EC75671" w:rsidR="00C273EE" w:rsidRPr="00866D0E" w:rsidRDefault="00477545" w:rsidP="001E2B68">
      <w:pPr>
        <w:rPr>
          <w:color w:val="000000" w:themeColor="text1"/>
          <w:lang w:val="en-GB"/>
        </w:rPr>
      </w:pPr>
      <w:r>
        <w:rPr>
          <w:color w:val="000000" w:themeColor="text1"/>
          <w:lang w:val="en-GB"/>
        </w:rPr>
        <w:t xml:space="preserve">Previous studies discuss </w:t>
      </w:r>
      <w:r w:rsidR="00423C3D">
        <w:rPr>
          <w:color w:val="000000" w:themeColor="text1"/>
          <w:lang w:val="en-GB"/>
        </w:rPr>
        <w:t>a range of</w:t>
      </w:r>
      <w:r w:rsidR="00423C3D" w:rsidRPr="00866D0E">
        <w:rPr>
          <w:color w:val="000000" w:themeColor="text1"/>
          <w:lang w:val="en-GB"/>
        </w:rPr>
        <w:t xml:space="preserve"> </w:t>
      </w:r>
      <w:r w:rsidRPr="00866D0E">
        <w:rPr>
          <w:color w:val="000000" w:themeColor="text1"/>
          <w:lang w:val="en-GB"/>
        </w:rPr>
        <w:t xml:space="preserve">virtual </w:t>
      </w:r>
      <w:r w:rsidR="005F667D">
        <w:rPr>
          <w:color w:val="000000" w:themeColor="text1"/>
          <w:lang w:val="en-GB"/>
        </w:rPr>
        <w:t xml:space="preserve">prototypes and virtual </w:t>
      </w:r>
      <w:r w:rsidRPr="00866D0E">
        <w:rPr>
          <w:color w:val="000000" w:themeColor="text1"/>
          <w:lang w:val="en-GB"/>
        </w:rPr>
        <w:t xml:space="preserve">reality </w:t>
      </w:r>
      <w:r w:rsidR="00423C3D">
        <w:rPr>
          <w:color w:val="000000" w:themeColor="text1"/>
          <w:lang w:val="en-GB"/>
        </w:rPr>
        <w:t>uses</w:t>
      </w:r>
      <w:r w:rsidR="00423C3D" w:rsidRPr="00866D0E">
        <w:rPr>
          <w:color w:val="000000" w:themeColor="text1"/>
          <w:lang w:val="en-GB"/>
        </w:rPr>
        <w:t xml:space="preserve"> </w:t>
      </w:r>
      <w:r>
        <w:rPr>
          <w:color w:val="000000" w:themeColor="text1"/>
          <w:lang w:val="en-GB"/>
        </w:rPr>
        <w:t>in</w:t>
      </w:r>
      <w:r w:rsidRPr="00866D0E">
        <w:rPr>
          <w:color w:val="000000" w:themeColor="text1"/>
          <w:lang w:val="en-GB"/>
        </w:rPr>
        <w:t xml:space="preserve"> </w:t>
      </w:r>
      <w:r w:rsidR="005F667D">
        <w:rPr>
          <w:color w:val="000000" w:themeColor="text1"/>
          <w:lang w:val="en-GB"/>
        </w:rPr>
        <w:t>different</w:t>
      </w:r>
      <w:r w:rsidRPr="00866D0E">
        <w:rPr>
          <w:color w:val="000000" w:themeColor="text1"/>
          <w:lang w:val="en-GB"/>
        </w:rPr>
        <w:t xml:space="preserve"> </w:t>
      </w:r>
      <w:r>
        <w:rPr>
          <w:color w:val="000000" w:themeColor="text1"/>
          <w:lang w:val="en-GB"/>
        </w:rPr>
        <w:t>project</w:t>
      </w:r>
      <w:r w:rsidRPr="00866D0E">
        <w:rPr>
          <w:color w:val="000000" w:themeColor="text1"/>
          <w:lang w:val="en-GB"/>
        </w:rPr>
        <w:t xml:space="preserve"> phases and purposes of the building process. In particular, the role of virtual prototypes</w:t>
      </w:r>
      <w:r w:rsidR="005F667D">
        <w:rPr>
          <w:color w:val="000000" w:themeColor="text1"/>
          <w:lang w:val="en-GB"/>
        </w:rPr>
        <w:t xml:space="preserve"> in VR</w:t>
      </w:r>
      <w:r w:rsidRPr="00866D0E">
        <w:rPr>
          <w:color w:val="000000" w:themeColor="text1"/>
          <w:lang w:val="en-GB"/>
        </w:rPr>
        <w:t xml:space="preserve"> is </w:t>
      </w:r>
      <w:r>
        <w:rPr>
          <w:color w:val="000000" w:themeColor="text1"/>
          <w:lang w:val="en-GB"/>
        </w:rPr>
        <w:t xml:space="preserve">recognised </w:t>
      </w:r>
      <w:r w:rsidRPr="00866D0E">
        <w:rPr>
          <w:color w:val="000000" w:themeColor="text1"/>
          <w:lang w:val="en-GB"/>
        </w:rPr>
        <w:t xml:space="preserve">to support the generation of ideas </w:t>
      </w:r>
      <w:r w:rsidR="0082633E">
        <w:rPr>
          <w:color w:val="000000" w:themeColor="text1"/>
          <w:lang w:val="en-GB"/>
        </w:rPr>
        <w:t>more than physical prototypes (</w:t>
      </w:r>
      <w:proofErr w:type="spellStart"/>
      <w:r w:rsidR="0082633E">
        <w:rPr>
          <w:color w:val="000000" w:themeColor="text1"/>
          <w:lang w:val="en-GB"/>
        </w:rPr>
        <w:t>Tiainen</w:t>
      </w:r>
      <w:proofErr w:type="spellEnd"/>
      <w:r w:rsidR="0082633E">
        <w:rPr>
          <w:color w:val="000000" w:themeColor="text1"/>
          <w:lang w:val="en-GB"/>
        </w:rPr>
        <w:t xml:space="preserve"> et al., 2014).</w:t>
      </w:r>
      <w:r w:rsidRPr="00866D0E">
        <w:rPr>
          <w:color w:val="000000" w:themeColor="text1"/>
          <w:lang w:val="en-GB"/>
        </w:rPr>
        <w:t xml:space="preserve"> </w:t>
      </w:r>
      <w:r>
        <w:rPr>
          <w:color w:val="000000" w:themeColor="text1"/>
          <w:lang w:val="en-GB"/>
        </w:rPr>
        <w:t>Communication and review</w:t>
      </w:r>
      <w:r w:rsidRPr="00866D0E">
        <w:rPr>
          <w:color w:val="000000" w:themeColor="text1"/>
          <w:lang w:val="en-GB"/>
        </w:rPr>
        <w:t xml:space="preserve"> of design proposals are the main purpose</w:t>
      </w:r>
      <w:r w:rsidR="0012423B">
        <w:rPr>
          <w:color w:val="000000" w:themeColor="text1"/>
          <w:lang w:val="en-GB"/>
        </w:rPr>
        <w:t>s</w:t>
      </w:r>
      <w:r>
        <w:rPr>
          <w:color w:val="000000" w:themeColor="text1"/>
          <w:lang w:val="en-GB"/>
        </w:rPr>
        <w:t xml:space="preserve"> for implementing</w:t>
      </w:r>
      <w:r w:rsidRPr="00866D0E">
        <w:rPr>
          <w:color w:val="000000" w:themeColor="text1"/>
          <w:lang w:val="en-GB"/>
        </w:rPr>
        <w:t xml:space="preserve"> virtual reality in BIM-based design processes (Lather et al., 2018). </w:t>
      </w:r>
      <w:r w:rsidR="0012423B" w:rsidRPr="00866D0E">
        <w:rPr>
          <w:color w:val="000000" w:themeColor="text1"/>
          <w:lang w:val="en-GB"/>
        </w:rPr>
        <w:t>V</w:t>
      </w:r>
      <w:r w:rsidR="0012423B">
        <w:rPr>
          <w:color w:val="000000" w:themeColor="text1"/>
          <w:lang w:val="en-GB"/>
        </w:rPr>
        <w:t>irtual reality</w:t>
      </w:r>
      <w:r w:rsidR="0012423B" w:rsidRPr="00866D0E">
        <w:rPr>
          <w:color w:val="000000" w:themeColor="text1"/>
          <w:lang w:val="en-GB"/>
        </w:rPr>
        <w:t xml:space="preserve"> has </w:t>
      </w:r>
      <w:r w:rsidR="0012423B">
        <w:rPr>
          <w:color w:val="000000" w:themeColor="text1"/>
          <w:lang w:val="en-GB"/>
        </w:rPr>
        <w:t xml:space="preserve">also </w:t>
      </w:r>
      <w:r w:rsidR="0012423B" w:rsidRPr="00866D0E">
        <w:rPr>
          <w:color w:val="000000" w:themeColor="text1"/>
          <w:lang w:val="en-GB"/>
        </w:rPr>
        <w:t xml:space="preserve">been applied in previous research as an occupancy </w:t>
      </w:r>
      <w:r w:rsidR="0012423B" w:rsidRPr="00866D0E">
        <w:rPr>
          <w:color w:val="000000" w:themeColor="text1"/>
          <w:lang w:val="en-GB"/>
        </w:rPr>
        <w:lastRenderedPageBreak/>
        <w:t xml:space="preserve">evaluation tool to support clients, end-users and facility </w:t>
      </w:r>
      <w:r w:rsidR="0012423B">
        <w:rPr>
          <w:color w:val="000000" w:themeColor="text1"/>
          <w:lang w:val="en-GB"/>
        </w:rPr>
        <w:t>managers</w:t>
      </w:r>
      <w:r w:rsidR="0012423B" w:rsidRPr="00866D0E">
        <w:rPr>
          <w:color w:val="000000" w:themeColor="text1"/>
          <w:lang w:val="en-GB"/>
        </w:rPr>
        <w:t xml:space="preserve"> </w:t>
      </w:r>
      <w:r w:rsidR="0012423B">
        <w:rPr>
          <w:color w:val="000000" w:themeColor="text1"/>
          <w:lang w:val="en-GB"/>
        </w:rPr>
        <w:t xml:space="preserve">in collaboratively </w:t>
      </w:r>
      <w:r w:rsidR="0012423B" w:rsidRPr="00866D0E">
        <w:rPr>
          <w:color w:val="000000" w:themeColor="text1"/>
          <w:lang w:val="en-GB"/>
        </w:rPr>
        <w:t>evaluatin</w:t>
      </w:r>
      <w:r w:rsidR="0012423B">
        <w:rPr>
          <w:color w:val="000000" w:themeColor="text1"/>
          <w:lang w:val="en-GB"/>
        </w:rPr>
        <w:t>g</w:t>
      </w:r>
      <w:r w:rsidR="0012423B" w:rsidRPr="00866D0E">
        <w:rPr>
          <w:color w:val="000000" w:themeColor="text1"/>
          <w:lang w:val="en-GB"/>
        </w:rPr>
        <w:t xml:space="preserve"> the functionality and usability of </w:t>
      </w:r>
      <w:r w:rsidR="0012423B">
        <w:rPr>
          <w:color w:val="000000" w:themeColor="text1"/>
          <w:lang w:val="en-GB"/>
        </w:rPr>
        <w:t>building</w:t>
      </w:r>
      <w:r w:rsidR="0012423B" w:rsidRPr="00866D0E">
        <w:rPr>
          <w:color w:val="000000" w:themeColor="text1"/>
          <w:lang w:val="en-GB"/>
        </w:rPr>
        <w:t xml:space="preserve"> spaces, with the aim to reduce the gap between design and operation</w:t>
      </w:r>
      <w:r w:rsidR="0012423B">
        <w:rPr>
          <w:color w:val="000000" w:themeColor="text1"/>
          <w:lang w:val="en-GB"/>
        </w:rPr>
        <w:t xml:space="preserve">s </w:t>
      </w:r>
      <w:r w:rsidR="0012423B" w:rsidRPr="00866D0E">
        <w:rPr>
          <w:color w:val="000000" w:themeColor="text1"/>
          <w:lang w:val="en-GB"/>
        </w:rPr>
        <w:t>(Mastrolembo</w:t>
      </w:r>
      <w:r w:rsidR="00AC3E8F">
        <w:rPr>
          <w:color w:val="000000" w:themeColor="text1"/>
          <w:lang w:val="en-GB"/>
        </w:rPr>
        <w:t xml:space="preserve"> Ventura</w:t>
      </w:r>
      <w:r w:rsidR="0012423B" w:rsidRPr="00866D0E">
        <w:rPr>
          <w:color w:val="000000" w:themeColor="text1"/>
          <w:lang w:val="en-GB"/>
        </w:rPr>
        <w:t xml:space="preserve"> et al., 2018</w:t>
      </w:r>
      <w:r w:rsidR="0012423B">
        <w:rPr>
          <w:color w:val="000000" w:themeColor="text1"/>
          <w:lang w:val="en-GB"/>
        </w:rPr>
        <w:t>; Tseng et al., 2017; Liu, 2017</w:t>
      </w:r>
      <w:r w:rsidR="0012423B" w:rsidRPr="00866D0E">
        <w:rPr>
          <w:color w:val="000000" w:themeColor="text1"/>
          <w:lang w:val="en-GB"/>
        </w:rPr>
        <w:t>)</w:t>
      </w:r>
      <w:r w:rsidR="0012423B">
        <w:rPr>
          <w:color w:val="000000" w:themeColor="text1"/>
          <w:lang w:val="en-GB"/>
        </w:rPr>
        <w:t>. For example,</w:t>
      </w:r>
      <w:r w:rsidR="0012423B" w:rsidRPr="00866D0E">
        <w:rPr>
          <w:color w:val="000000" w:themeColor="text1"/>
          <w:lang w:val="en-GB"/>
        </w:rPr>
        <w:t xml:space="preserve"> </w:t>
      </w:r>
      <w:r w:rsidR="0012423B">
        <w:rPr>
          <w:color w:val="000000" w:themeColor="text1"/>
          <w:lang w:val="en-GB"/>
        </w:rPr>
        <w:t xml:space="preserve">Liu et al. (2014) showed how virtual reality models allow reviewers to deeper understand the implications of design decisions. Van den Berg et al. (2017) reviewed the literature to explore how design reviews can be supported with immersive virtual environments to communicate design intent as well as to ask for design feedback, allowing designers and clients to navigate through and comment on a design in progress. Exploration from a user perspective, participation in </w:t>
      </w:r>
      <w:proofErr w:type="gramStart"/>
      <w:r w:rsidR="0012423B">
        <w:rPr>
          <w:color w:val="000000" w:themeColor="text1"/>
          <w:lang w:val="en-GB"/>
        </w:rPr>
        <w:t>solution-finding</w:t>
      </w:r>
      <w:proofErr w:type="gramEnd"/>
      <w:r w:rsidR="0012423B">
        <w:rPr>
          <w:color w:val="000000" w:themeColor="text1"/>
          <w:lang w:val="en-GB"/>
        </w:rPr>
        <w:t xml:space="preserve"> and feedback on a design proposal are the theoretical patterns they identified.</w:t>
      </w:r>
    </w:p>
    <w:p w14:paraId="16360B45" w14:textId="77777777" w:rsidR="005A5A97" w:rsidRPr="00866D0E" w:rsidRDefault="005A5A97" w:rsidP="005A5A97">
      <w:pPr>
        <w:pStyle w:val="Heading2"/>
        <w:rPr>
          <w:lang w:val="en-GB"/>
        </w:rPr>
      </w:pPr>
      <w:r w:rsidRPr="00866D0E">
        <w:rPr>
          <w:lang w:val="en-GB"/>
        </w:rPr>
        <w:t>Research gap and scope of the paper</w:t>
      </w:r>
    </w:p>
    <w:p w14:paraId="61A05EAD" w14:textId="4923EF5A" w:rsidR="00AC3E8F" w:rsidRDefault="005A5A97" w:rsidP="001E2B68">
      <w:pPr>
        <w:rPr>
          <w:color w:val="000000" w:themeColor="text1"/>
          <w:lang w:val="en-GB"/>
        </w:rPr>
      </w:pPr>
      <w:r>
        <w:rPr>
          <w:color w:val="000000" w:themeColor="text1"/>
          <w:lang w:val="en-GB"/>
        </w:rPr>
        <w:t xml:space="preserve">While </w:t>
      </w:r>
      <w:r w:rsidR="00C273EE" w:rsidRPr="005A5A97">
        <w:rPr>
          <w:color w:val="000000" w:themeColor="text1"/>
          <w:lang w:val="en-GB"/>
        </w:rPr>
        <w:t>research in the application of virtual reality systems in the AEC/FM industry is growing, some obstacles to its effective implementation still exist from both a</w:t>
      </w:r>
      <w:r w:rsidR="00C273EE" w:rsidRPr="00866D0E">
        <w:rPr>
          <w:color w:val="000000" w:themeColor="text1"/>
          <w:lang w:val="en-GB"/>
        </w:rPr>
        <w:t xml:space="preserve"> technological and, above all, procedural perspective</w:t>
      </w:r>
      <w:r w:rsidR="00AC3E8F">
        <w:rPr>
          <w:color w:val="000000" w:themeColor="text1"/>
          <w:lang w:val="en-GB"/>
        </w:rPr>
        <w:t>. Regarding the former, for example, the BIM-to-VR workflow is not as smooth as it should be for an extensive VR implementation (</w:t>
      </w:r>
      <w:proofErr w:type="spellStart"/>
      <w:r w:rsidR="00AC3E8F">
        <w:rPr>
          <w:color w:val="000000" w:themeColor="text1"/>
          <w:lang w:val="en-GB"/>
        </w:rPr>
        <w:t>Hilfert</w:t>
      </w:r>
      <w:proofErr w:type="spellEnd"/>
      <w:r w:rsidR="00AC3E8F">
        <w:rPr>
          <w:color w:val="000000" w:themeColor="text1"/>
          <w:lang w:val="en-GB"/>
        </w:rPr>
        <w:t xml:space="preserve"> &amp; </w:t>
      </w:r>
      <w:proofErr w:type="spellStart"/>
      <w:r w:rsidR="00AC3E8F">
        <w:rPr>
          <w:color w:val="000000" w:themeColor="text1"/>
          <w:lang w:val="en-GB"/>
        </w:rPr>
        <w:t>Konig</w:t>
      </w:r>
      <w:proofErr w:type="spellEnd"/>
      <w:r w:rsidR="00AC3E8F">
        <w:rPr>
          <w:color w:val="000000" w:themeColor="text1"/>
          <w:lang w:val="en-GB"/>
        </w:rPr>
        <w:t>, 2016). Moreover, a few researchers have started to</w:t>
      </w:r>
      <w:r w:rsidR="00AC3E8F" w:rsidRPr="008629D2">
        <w:rPr>
          <w:color w:val="000000" w:themeColor="text1"/>
          <w:lang w:val="en-GB"/>
        </w:rPr>
        <w:t xml:space="preserve"> quantitative</w:t>
      </w:r>
      <w:r w:rsidR="00AC3E8F">
        <w:rPr>
          <w:color w:val="000000" w:themeColor="text1"/>
          <w:lang w:val="en-GB"/>
        </w:rPr>
        <w:t>ly compare</w:t>
      </w:r>
      <w:r w:rsidR="00AC3E8F" w:rsidRPr="008629D2">
        <w:rPr>
          <w:color w:val="000000" w:themeColor="text1"/>
          <w:lang w:val="en-GB"/>
        </w:rPr>
        <w:t xml:space="preserve"> </w:t>
      </w:r>
      <w:r w:rsidR="00AC3E8F">
        <w:rPr>
          <w:color w:val="000000" w:themeColor="text1"/>
          <w:lang w:val="en-GB"/>
        </w:rPr>
        <w:t>how</w:t>
      </w:r>
      <w:r w:rsidR="00AC3E8F" w:rsidRPr="008629D2">
        <w:rPr>
          <w:color w:val="000000" w:themeColor="text1"/>
          <w:lang w:val="en-GB"/>
        </w:rPr>
        <w:t xml:space="preserve"> immersive and non-immersive</w:t>
      </w:r>
      <w:r w:rsidR="00AC3E8F">
        <w:rPr>
          <w:color w:val="000000" w:themeColor="text1"/>
          <w:lang w:val="en-GB"/>
        </w:rPr>
        <w:t xml:space="preserve"> VR affect user performance during design review</w:t>
      </w:r>
      <w:r w:rsidR="00AC3E8F" w:rsidRPr="008629D2">
        <w:rPr>
          <w:color w:val="000000" w:themeColor="text1"/>
          <w:lang w:val="en-GB"/>
        </w:rPr>
        <w:t xml:space="preserve"> </w:t>
      </w:r>
      <w:r w:rsidR="00AC3E8F">
        <w:rPr>
          <w:color w:val="000000" w:themeColor="text1"/>
          <w:lang w:val="en-GB"/>
        </w:rPr>
        <w:t>(</w:t>
      </w:r>
      <w:proofErr w:type="spellStart"/>
      <w:r w:rsidR="00AC3E8F">
        <w:rPr>
          <w:color w:val="000000" w:themeColor="text1"/>
          <w:lang w:val="en-GB"/>
        </w:rPr>
        <w:t>Paes</w:t>
      </w:r>
      <w:proofErr w:type="spellEnd"/>
      <w:r w:rsidR="00AC3E8F">
        <w:rPr>
          <w:color w:val="000000" w:themeColor="text1"/>
          <w:lang w:val="en-GB"/>
        </w:rPr>
        <w:t xml:space="preserve"> et al., 2017). Furthermore, the evaluation of how different input systems, enablers for sensory feedback, may affect sense of presence and user performance is lacking. Finally, the possibility for using VR in asynchronous and remote design review still have to be further investigated (Van den Berg et al., 2017). Procedural challenges, instead, </w:t>
      </w:r>
      <w:r w:rsidR="00423C3D">
        <w:rPr>
          <w:color w:val="000000" w:themeColor="text1"/>
          <w:lang w:val="en-GB"/>
        </w:rPr>
        <w:t xml:space="preserve">are primarily illustrated by instances where the lack of a clear design review agenda, unguided navigation through the model, or the level of detail or realism can greatly affect the quality of the feedback and overall effectiveness of the design meeting (Whyte </w:t>
      </w:r>
      <w:r w:rsidR="007B7045">
        <w:rPr>
          <w:color w:val="000000" w:themeColor="text1"/>
          <w:lang w:val="en-GB"/>
        </w:rPr>
        <w:t>&amp;</w:t>
      </w:r>
      <w:r w:rsidR="00423C3D">
        <w:rPr>
          <w:color w:val="000000" w:themeColor="text1"/>
          <w:lang w:val="en-GB"/>
        </w:rPr>
        <w:t xml:space="preserve"> Nikolic, 2018; </w:t>
      </w:r>
      <w:r w:rsidR="00C64771">
        <w:rPr>
          <w:color w:val="000000" w:themeColor="text1"/>
          <w:lang w:val="en-GB"/>
        </w:rPr>
        <w:t xml:space="preserve">Whyte, 2002; </w:t>
      </w:r>
      <w:r w:rsidR="00423C3D">
        <w:rPr>
          <w:color w:val="000000" w:themeColor="text1"/>
          <w:lang w:val="en-GB"/>
        </w:rPr>
        <w:t xml:space="preserve">Liu et al. </w:t>
      </w:r>
      <w:r w:rsidR="00C64771">
        <w:rPr>
          <w:color w:val="000000" w:themeColor="text1"/>
          <w:lang w:val="en-GB"/>
        </w:rPr>
        <w:t>2014</w:t>
      </w:r>
      <w:r w:rsidR="00423C3D">
        <w:rPr>
          <w:color w:val="000000" w:themeColor="text1"/>
          <w:lang w:val="en-GB"/>
        </w:rPr>
        <w:t>).</w:t>
      </w:r>
      <w:r w:rsidR="00AC3E8F">
        <w:rPr>
          <w:color w:val="000000" w:themeColor="text1"/>
          <w:lang w:val="en-GB"/>
        </w:rPr>
        <w:t xml:space="preserve"> </w:t>
      </w:r>
      <w:r w:rsidR="00AC3E8F">
        <w:rPr>
          <w:lang w:val="en-GB"/>
        </w:rPr>
        <w:t>Moreover, motion sickness and user experience with VR systems also affect the result of the design review (</w:t>
      </w:r>
      <w:proofErr w:type="spellStart"/>
      <w:r w:rsidR="00AC3E8F">
        <w:rPr>
          <w:lang w:val="en-GB"/>
        </w:rPr>
        <w:t>Khashe</w:t>
      </w:r>
      <w:proofErr w:type="spellEnd"/>
      <w:r w:rsidR="00AC3E8F">
        <w:rPr>
          <w:lang w:val="en-GB"/>
        </w:rPr>
        <w:t xml:space="preserve"> et al., 2018).</w:t>
      </w:r>
      <w:r w:rsidR="00423C3D">
        <w:rPr>
          <w:color w:val="000000" w:themeColor="text1"/>
          <w:lang w:val="en-GB"/>
        </w:rPr>
        <w:t xml:space="preserve"> </w:t>
      </w:r>
    </w:p>
    <w:p w14:paraId="18094251" w14:textId="7E492EA1" w:rsidR="00AD43D1" w:rsidRPr="001B7922" w:rsidRDefault="00AC3E8F" w:rsidP="001E2B68">
      <w:pPr>
        <w:rPr>
          <w:color w:val="000000" w:themeColor="text1"/>
          <w:lang w:val="en-GB"/>
        </w:rPr>
      </w:pPr>
      <w:r>
        <w:rPr>
          <w:lang w:val="en-GB"/>
        </w:rPr>
        <w:t>The need for addressing this type of issues in a more systematic way as a guide for the design teams when planning to use VR with other stakeholders is within the scope of this study</w:t>
      </w:r>
      <w:r>
        <w:rPr>
          <w:color w:val="000000" w:themeColor="text1"/>
          <w:lang w:val="en-GB"/>
        </w:rPr>
        <w:t>, which proposes</w:t>
      </w:r>
      <w:r w:rsidR="005474F2" w:rsidRPr="00866D0E">
        <w:rPr>
          <w:color w:val="000000" w:themeColor="text1"/>
          <w:lang w:val="en-GB"/>
        </w:rPr>
        <w:t xml:space="preserve"> a framework of </w:t>
      </w:r>
      <w:r w:rsidR="0083708F">
        <w:rPr>
          <w:color w:val="000000" w:themeColor="text1"/>
          <w:lang w:val="en-GB"/>
        </w:rPr>
        <w:t xml:space="preserve">procedural </w:t>
      </w:r>
      <w:r w:rsidR="005F667D">
        <w:rPr>
          <w:color w:val="000000" w:themeColor="text1"/>
          <w:lang w:val="en-GB"/>
        </w:rPr>
        <w:t>considerations</w:t>
      </w:r>
      <w:r w:rsidR="005474F2" w:rsidRPr="00866D0E">
        <w:rPr>
          <w:color w:val="000000" w:themeColor="text1"/>
          <w:lang w:val="en-GB"/>
        </w:rPr>
        <w:t xml:space="preserve"> </w:t>
      </w:r>
      <w:r w:rsidR="00C64771">
        <w:rPr>
          <w:color w:val="000000" w:themeColor="text1"/>
          <w:lang w:val="en-GB"/>
        </w:rPr>
        <w:t>for</w:t>
      </w:r>
      <w:r w:rsidR="00C64771" w:rsidRPr="00866D0E">
        <w:rPr>
          <w:color w:val="000000" w:themeColor="text1"/>
          <w:lang w:val="en-GB"/>
        </w:rPr>
        <w:t xml:space="preserve"> </w:t>
      </w:r>
      <w:r w:rsidR="00C64771">
        <w:rPr>
          <w:color w:val="000000" w:themeColor="text1"/>
          <w:lang w:val="en-GB"/>
        </w:rPr>
        <w:t xml:space="preserve">implementing </w:t>
      </w:r>
      <w:r w:rsidR="005474F2" w:rsidRPr="00866D0E">
        <w:rPr>
          <w:color w:val="000000" w:themeColor="text1"/>
          <w:lang w:val="en-GB"/>
        </w:rPr>
        <w:t xml:space="preserve">virtual </w:t>
      </w:r>
      <w:r w:rsidR="00C64771">
        <w:rPr>
          <w:color w:val="000000" w:themeColor="text1"/>
          <w:lang w:val="en-GB"/>
        </w:rPr>
        <w:t>reality</w:t>
      </w:r>
      <w:r w:rsidR="00C64771" w:rsidRPr="00866D0E">
        <w:rPr>
          <w:color w:val="000000" w:themeColor="text1"/>
          <w:lang w:val="en-GB"/>
        </w:rPr>
        <w:t xml:space="preserve"> </w:t>
      </w:r>
      <w:r w:rsidR="005474F2" w:rsidRPr="00866D0E">
        <w:rPr>
          <w:color w:val="000000" w:themeColor="text1"/>
          <w:lang w:val="en-GB"/>
        </w:rPr>
        <w:t>in collab</w:t>
      </w:r>
      <w:r w:rsidR="00477545">
        <w:rPr>
          <w:color w:val="000000" w:themeColor="text1"/>
          <w:lang w:val="en-GB"/>
        </w:rPr>
        <w:t xml:space="preserve">orative design review meetings. </w:t>
      </w:r>
      <w:r w:rsidR="00CF17DD">
        <w:rPr>
          <w:color w:val="000000" w:themeColor="text1"/>
          <w:lang w:val="en-GB"/>
        </w:rPr>
        <w:t>In order to address these obstacles, the authors, in previous research, proposed the development of a process map</w:t>
      </w:r>
      <w:r w:rsidR="00BE14F5">
        <w:rPr>
          <w:color w:val="000000" w:themeColor="text1"/>
          <w:lang w:val="en-GB"/>
        </w:rPr>
        <w:t xml:space="preserve"> as the first step towards developing </w:t>
      </w:r>
      <w:r w:rsidR="00BE14F5" w:rsidRPr="00866D0E">
        <w:rPr>
          <w:color w:val="000000" w:themeColor="text1"/>
          <w:lang w:val="en-GB"/>
        </w:rPr>
        <w:t>procedural guidelines for the effective use of VR</w:t>
      </w:r>
      <w:r w:rsidR="00BE14F5">
        <w:rPr>
          <w:color w:val="000000" w:themeColor="text1"/>
          <w:lang w:val="en-GB"/>
        </w:rPr>
        <w:t xml:space="preserve"> in design review meetings</w:t>
      </w:r>
      <w:r w:rsidR="00BE14F5" w:rsidRPr="00866D0E">
        <w:rPr>
          <w:color w:val="000000" w:themeColor="text1"/>
          <w:lang w:val="en-GB"/>
        </w:rPr>
        <w:t xml:space="preserve"> </w:t>
      </w:r>
      <w:r w:rsidR="00BE14F5">
        <w:rPr>
          <w:color w:val="000000" w:themeColor="text1"/>
          <w:lang w:val="en-GB"/>
        </w:rPr>
        <w:t>(</w:t>
      </w:r>
      <w:proofErr w:type="spellStart"/>
      <w:r w:rsidR="00C03AE8" w:rsidRPr="00866D0E">
        <w:rPr>
          <w:color w:val="000000" w:themeColor="text1"/>
          <w:lang w:val="en-GB"/>
        </w:rPr>
        <w:t>Mastrolembo</w:t>
      </w:r>
      <w:proofErr w:type="spellEnd"/>
      <w:r w:rsidR="00C03AE8" w:rsidRPr="00866D0E">
        <w:rPr>
          <w:color w:val="000000" w:themeColor="text1"/>
          <w:lang w:val="en-GB"/>
        </w:rPr>
        <w:t xml:space="preserve"> Ventura &amp; </w:t>
      </w:r>
      <w:proofErr w:type="spellStart"/>
      <w:r w:rsidR="00C03AE8" w:rsidRPr="00866D0E">
        <w:rPr>
          <w:color w:val="000000" w:themeColor="text1"/>
          <w:lang w:val="en-GB"/>
        </w:rPr>
        <w:t>Castronovo</w:t>
      </w:r>
      <w:proofErr w:type="spellEnd"/>
      <w:r w:rsidR="00C03AE8" w:rsidRPr="00866D0E">
        <w:rPr>
          <w:color w:val="000000" w:themeColor="text1"/>
          <w:lang w:val="en-GB"/>
        </w:rPr>
        <w:t>, 2018</w:t>
      </w:r>
      <w:r w:rsidR="00CF17DD" w:rsidRPr="00866D0E">
        <w:rPr>
          <w:color w:val="000000" w:themeColor="text1"/>
          <w:lang w:val="en-GB"/>
        </w:rPr>
        <w:t>)</w:t>
      </w:r>
      <w:r w:rsidR="00CF17DD">
        <w:rPr>
          <w:color w:val="000000" w:themeColor="text1"/>
          <w:lang w:val="en-GB"/>
        </w:rPr>
        <w:t xml:space="preserve">. </w:t>
      </w:r>
    </w:p>
    <w:p w14:paraId="1D9EE2C5" w14:textId="77FB5906" w:rsidR="00B920F1" w:rsidRPr="00866D0E" w:rsidRDefault="00456FE0" w:rsidP="00886593">
      <w:pPr>
        <w:pStyle w:val="Heading1"/>
        <w:rPr>
          <w:lang w:val="en-GB"/>
        </w:rPr>
      </w:pPr>
      <w:r w:rsidRPr="00866D0E">
        <w:rPr>
          <w:lang w:val="en-GB"/>
        </w:rPr>
        <w:lastRenderedPageBreak/>
        <w:t>Method</w:t>
      </w:r>
      <w:r w:rsidR="00960B13">
        <w:rPr>
          <w:lang w:val="en-GB"/>
        </w:rPr>
        <w:t>ology</w:t>
      </w:r>
    </w:p>
    <w:p w14:paraId="59BF5ED7" w14:textId="50F05F7E" w:rsidR="00D23421" w:rsidRPr="00866D0E" w:rsidRDefault="00D23421" w:rsidP="00E72CE4">
      <w:pPr>
        <w:pStyle w:val="Heading2"/>
        <w:rPr>
          <w:lang w:val="en-GB"/>
        </w:rPr>
      </w:pPr>
      <w:r w:rsidRPr="00866D0E">
        <w:rPr>
          <w:lang w:val="en-GB"/>
        </w:rPr>
        <w:t>Data collection</w:t>
      </w:r>
      <w:r w:rsidR="00C64771" w:rsidRPr="00C64771">
        <w:t xml:space="preserve"> </w:t>
      </w:r>
    </w:p>
    <w:p w14:paraId="05D54091" w14:textId="588EDE68" w:rsidR="00657B2C" w:rsidRDefault="004A2942" w:rsidP="002E2AA2">
      <w:pPr>
        <w:rPr>
          <w:lang w:val="en-GB"/>
        </w:rPr>
      </w:pPr>
      <w:r w:rsidRPr="00866D0E">
        <w:rPr>
          <w:lang w:val="en-GB"/>
        </w:rPr>
        <w:t xml:space="preserve">A qualitative research strategy </w:t>
      </w:r>
      <w:r w:rsidR="00C03AE8" w:rsidRPr="00866D0E">
        <w:rPr>
          <w:lang w:val="en-GB"/>
        </w:rPr>
        <w:t>has been</w:t>
      </w:r>
      <w:r w:rsidRPr="00866D0E">
        <w:rPr>
          <w:lang w:val="en-GB"/>
        </w:rPr>
        <w:t xml:space="preserve"> applied, which is based on </w:t>
      </w:r>
      <w:r w:rsidR="00A30C44">
        <w:rPr>
          <w:lang w:val="en-GB"/>
        </w:rPr>
        <w:t xml:space="preserve">seven </w:t>
      </w:r>
      <w:r w:rsidR="00C64771" w:rsidRPr="00866D0E">
        <w:rPr>
          <w:lang w:val="en-GB"/>
        </w:rPr>
        <w:t xml:space="preserve">semi-structured </w:t>
      </w:r>
      <w:r w:rsidR="00924683">
        <w:rPr>
          <w:lang w:val="en-GB"/>
        </w:rPr>
        <w:t xml:space="preserve">group </w:t>
      </w:r>
      <w:r w:rsidRPr="00866D0E">
        <w:rPr>
          <w:lang w:val="en-GB"/>
        </w:rPr>
        <w:t xml:space="preserve">interviews </w:t>
      </w:r>
      <w:r w:rsidR="00C64771">
        <w:rPr>
          <w:lang w:val="en-GB"/>
        </w:rPr>
        <w:t>with</w:t>
      </w:r>
      <w:r w:rsidR="00C64771" w:rsidRPr="00866D0E">
        <w:rPr>
          <w:lang w:val="en-GB"/>
        </w:rPr>
        <w:t xml:space="preserve"> </w:t>
      </w:r>
      <w:r w:rsidRPr="00866D0E">
        <w:rPr>
          <w:lang w:val="en-GB"/>
        </w:rPr>
        <w:t xml:space="preserve">a representative panel of stakeholders (i.e., </w:t>
      </w:r>
      <w:r w:rsidR="00A30C44">
        <w:rPr>
          <w:lang w:val="en-GB"/>
        </w:rPr>
        <w:t xml:space="preserve">twenty-four participants </w:t>
      </w:r>
      <w:r w:rsidR="00C64771">
        <w:rPr>
          <w:lang w:val="en-GB"/>
        </w:rPr>
        <w:t xml:space="preserve">including </w:t>
      </w:r>
      <w:r w:rsidRPr="00866D0E">
        <w:rPr>
          <w:lang w:val="en-GB"/>
        </w:rPr>
        <w:t>clients, designers, end-users</w:t>
      </w:r>
      <w:r w:rsidR="00A30C44">
        <w:rPr>
          <w:lang w:val="en-GB"/>
        </w:rPr>
        <w:t xml:space="preserve"> and an accessibility expert</w:t>
      </w:r>
      <w:r w:rsidRPr="00866D0E">
        <w:rPr>
          <w:lang w:val="en-GB"/>
        </w:rPr>
        <w:t>)</w:t>
      </w:r>
      <w:r w:rsidR="00924683">
        <w:rPr>
          <w:lang w:val="en-GB"/>
        </w:rPr>
        <w:t xml:space="preserve"> (Table 1)</w:t>
      </w:r>
      <w:r w:rsidRPr="00866D0E">
        <w:rPr>
          <w:lang w:val="en-GB"/>
        </w:rPr>
        <w:t xml:space="preserve">. </w:t>
      </w:r>
      <w:r w:rsidR="00366157">
        <w:rPr>
          <w:lang w:val="en-GB"/>
        </w:rPr>
        <w:t>The aim of the interviews was to investigate process-related aspects</w:t>
      </w:r>
      <w:r w:rsidR="00151A72">
        <w:rPr>
          <w:lang w:val="en-GB"/>
        </w:rPr>
        <w:t>, including contractual issues for</w:t>
      </w:r>
      <w:r w:rsidR="00366157">
        <w:rPr>
          <w:lang w:val="en-GB"/>
        </w:rPr>
        <w:t xml:space="preserve"> adopti</w:t>
      </w:r>
      <w:r w:rsidR="00151A72">
        <w:rPr>
          <w:lang w:val="en-GB"/>
        </w:rPr>
        <w:t>ng</w:t>
      </w:r>
      <w:r w:rsidR="00366157">
        <w:rPr>
          <w:lang w:val="en-GB"/>
        </w:rPr>
        <w:t xml:space="preserve"> virtual reality in design review meetings from the perspective of potential design stakeholders. </w:t>
      </w:r>
      <w:r w:rsidR="00C03AE8" w:rsidRPr="00866D0E">
        <w:rPr>
          <w:lang w:val="en-GB"/>
        </w:rPr>
        <w:t xml:space="preserve">The </w:t>
      </w:r>
      <w:r w:rsidR="00A45840" w:rsidRPr="0083708F">
        <w:rPr>
          <w:lang w:val="en-GB"/>
        </w:rPr>
        <w:t>interviewee</w:t>
      </w:r>
      <w:r w:rsidR="00A45840">
        <w:rPr>
          <w:lang w:val="en-GB"/>
        </w:rPr>
        <w:t>s</w:t>
      </w:r>
      <w:r w:rsidR="00A45840" w:rsidRPr="00866D0E">
        <w:rPr>
          <w:lang w:val="en-GB"/>
        </w:rPr>
        <w:t xml:space="preserve"> </w:t>
      </w:r>
      <w:r w:rsidR="00A45840">
        <w:rPr>
          <w:lang w:val="en-GB"/>
        </w:rPr>
        <w:t>(</w:t>
      </w:r>
      <w:r w:rsidR="00F1021F">
        <w:rPr>
          <w:lang w:val="en-GB"/>
        </w:rPr>
        <w:t>designers and clients</w:t>
      </w:r>
      <w:r w:rsidR="00A45840">
        <w:rPr>
          <w:lang w:val="en-GB"/>
        </w:rPr>
        <w:t>)</w:t>
      </w:r>
      <w:r w:rsidR="00F1021F">
        <w:rPr>
          <w:lang w:val="en-GB"/>
        </w:rPr>
        <w:t xml:space="preserve"> </w:t>
      </w:r>
      <w:r w:rsidR="00C03AE8" w:rsidRPr="00866D0E">
        <w:rPr>
          <w:lang w:val="en-GB"/>
        </w:rPr>
        <w:t xml:space="preserve">were selected based on </w:t>
      </w:r>
      <w:r w:rsidR="005B410F">
        <w:rPr>
          <w:lang w:val="en-GB"/>
        </w:rPr>
        <w:t>their previous experience with BIM implementation and</w:t>
      </w:r>
      <w:r w:rsidR="00F1021F">
        <w:rPr>
          <w:lang w:val="en-GB"/>
        </w:rPr>
        <w:t xml:space="preserve"> </w:t>
      </w:r>
      <w:r w:rsidR="005B410F">
        <w:rPr>
          <w:lang w:val="en-GB"/>
        </w:rPr>
        <w:t xml:space="preserve">involvement </w:t>
      </w:r>
      <w:proofErr w:type="gramStart"/>
      <w:r w:rsidR="005B410F">
        <w:rPr>
          <w:lang w:val="en-GB"/>
        </w:rPr>
        <w:t>with</w:t>
      </w:r>
      <w:r w:rsidR="00F1021F">
        <w:rPr>
          <w:lang w:val="en-GB"/>
        </w:rPr>
        <w:t xml:space="preserve"> </w:t>
      </w:r>
      <w:r w:rsidR="005B410F">
        <w:rPr>
          <w:lang w:val="en-GB"/>
        </w:rPr>
        <w:t xml:space="preserve"> design</w:t>
      </w:r>
      <w:proofErr w:type="gramEnd"/>
      <w:r w:rsidR="005B410F">
        <w:rPr>
          <w:lang w:val="en-GB"/>
        </w:rPr>
        <w:t xml:space="preserve"> and procurement of educational projects</w:t>
      </w:r>
      <w:r w:rsidR="00A45840" w:rsidRPr="00A45840">
        <w:rPr>
          <w:lang w:val="en-GB"/>
        </w:rPr>
        <w:t xml:space="preserve"> </w:t>
      </w:r>
      <w:r w:rsidR="00A45840">
        <w:rPr>
          <w:lang w:val="en-GB"/>
        </w:rPr>
        <w:t>respectively</w:t>
      </w:r>
      <w:r w:rsidR="00F1021F">
        <w:rPr>
          <w:lang w:val="en-GB"/>
        </w:rPr>
        <w:t xml:space="preserve">. Moreover, an accessibility expert, who is both a designer and a wheelchair user, was involved, as well as a representative panel of end-users (i.e., school directors, students, teachers, parents) of a similar education building. </w:t>
      </w:r>
      <w:r w:rsidR="002C1963">
        <w:rPr>
          <w:lang w:val="en-GB"/>
        </w:rPr>
        <w:t>Their experience with VR systems was not considered.</w:t>
      </w:r>
    </w:p>
    <w:p w14:paraId="39B8D6AC" w14:textId="4F5C085E" w:rsidR="001A113C" w:rsidRPr="00DA302F" w:rsidRDefault="001A113C" w:rsidP="001A113C">
      <w:pPr>
        <w:pStyle w:val="TableTitle"/>
        <w:spacing w:after="0"/>
        <w:rPr>
          <w:sz w:val="16"/>
          <w:lang w:val="en-GB"/>
        </w:rPr>
      </w:pPr>
      <w:r w:rsidRPr="00DA302F">
        <w:rPr>
          <w:sz w:val="16"/>
          <w:lang w:val="en-GB"/>
        </w:rPr>
        <w:t>Table 1: Organisation of the interviews</w:t>
      </w:r>
    </w:p>
    <w:tbl>
      <w:tblPr>
        <w:tblW w:w="5000" w:type="pct"/>
        <w:tblBorders>
          <w:top w:val="nil"/>
          <w:left w:val="nil"/>
          <w:bottom w:val="nil"/>
          <w:right w:val="nil"/>
        </w:tblBorders>
        <w:tblLook w:val="0000" w:firstRow="0" w:lastRow="0" w:firstColumn="0" w:lastColumn="0" w:noHBand="0" w:noVBand="0"/>
      </w:tblPr>
      <w:tblGrid>
        <w:gridCol w:w="753"/>
        <w:gridCol w:w="1186"/>
        <w:gridCol w:w="1187"/>
        <w:gridCol w:w="1420"/>
      </w:tblGrid>
      <w:tr w:rsidR="00924683" w:rsidRPr="00DA302F" w14:paraId="6C57818F" w14:textId="77777777" w:rsidTr="00AC3E8F">
        <w:trPr>
          <w:trHeight w:val="98"/>
        </w:trPr>
        <w:tc>
          <w:tcPr>
            <w:tcW w:w="829" w:type="pct"/>
            <w:tcBorders>
              <w:bottom w:val="single" w:sz="4" w:space="0" w:color="auto"/>
            </w:tcBorders>
          </w:tcPr>
          <w:p w14:paraId="0BDDFC23" w14:textId="77777777" w:rsidR="00924683" w:rsidRPr="00DA302F" w:rsidRDefault="00924683">
            <w:pPr>
              <w:pStyle w:val="Default"/>
              <w:rPr>
                <w:sz w:val="16"/>
                <w:szCs w:val="22"/>
              </w:rPr>
            </w:pPr>
            <w:r w:rsidRPr="00DA302F">
              <w:rPr>
                <w:b/>
                <w:bCs/>
                <w:sz w:val="16"/>
                <w:szCs w:val="22"/>
              </w:rPr>
              <w:t xml:space="preserve">Session </w:t>
            </w:r>
          </w:p>
        </w:tc>
        <w:tc>
          <w:tcPr>
            <w:tcW w:w="2609" w:type="pct"/>
            <w:gridSpan w:val="2"/>
            <w:tcBorders>
              <w:bottom w:val="single" w:sz="4" w:space="0" w:color="auto"/>
            </w:tcBorders>
          </w:tcPr>
          <w:p w14:paraId="5E1E793E" w14:textId="77777777" w:rsidR="00924683" w:rsidRPr="00DA302F" w:rsidRDefault="00924683">
            <w:pPr>
              <w:pStyle w:val="Default"/>
              <w:rPr>
                <w:sz w:val="16"/>
                <w:szCs w:val="22"/>
              </w:rPr>
            </w:pPr>
            <w:r w:rsidRPr="00DA302F">
              <w:rPr>
                <w:b/>
                <w:bCs/>
                <w:sz w:val="16"/>
                <w:szCs w:val="22"/>
              </w:rPr>
              <w:t xml:space="preserve">Stakeholders involved </w:t>
            </w:r>
          </w:p>
        </w:tc>
        <w:tc>
          <w:tcPr>
            <w:tcW w:w="1562" w:type="pct"/>
            <w:tcBorders>
              <w:bottom w:val="single" w:sz="4" w:space="0" w:color="auto"/>
            </w:tcBorders>
          </w:tcPr>
          <w:p w14:paraId="521E3802" w14:textId="7CAECE32" w:rsidR="00924683" w:rsidRPr="00DA302F" w:rsidRDefault="005079C2" w:rsidP="005079C2">
            <w:pPr>
              <w:pStyle w:val="Default"/>
              <w:jc w:val="center"/>
              <w:rPr>
                <w:sz w:val="16"/>
                <w:szCs w:val="22"/>
              </w:rPr>
            </w:pPr>
            <w:r>
              <w:rPr>
                <w:b/>
                <w:bCs/>
                <w:sz w:val="16"/>
                <w:szCs w:val="22"/>
              </w:rPr>
              <w:t>Participants (n.)</w:t>
            </w:r>
          </w:p>
        </w:tc>
      </w:tr>
      <w:tr w:rsidR="00924683" w:rsidRPr="00DA302F" w14:paraId="60005490" w14:textId="77777777" w:rsidTr="00AC3E8F">
        <w:trPr>
          <w:trHeight w:val="99"/>
        </w:trPr>
        <w:tc>
          <w:tcPr>
            <w:tcW w:w="829" w:type="pct"/>
            <w:tcBorders>
              <w:top w:val="single" w:sz="4" w:space="0" w:color="auto"/>
            </w:tcBorders>
          </w:tcPr>
          <w:p w14:paraId="74124D2C" w14:textId="464BECAB" w:rsidR="00924683" w:rsidRPr="00DA302F" w:rsidRDefault="00924683" w:rsidP="001A113C">
            <w:pPr>
              <w:pStyle w:val="Default"/>
              <w:jc w:val="center"/>
              <w:rPr>
                <w:sz w:val="16"/>
                <w:szCs w:val="22"/>
              </w:rPr>
            </w:pPr>
            <w:r w:rsidRPr="00DA302F">
              <w:rPr>
                <w:sz w:val="16"/>
                <w:szCs w:val="22"/>
              </w:rPr>
              <w:t>1</w:t>
            </w:r>
            <w:r w:rsidR="001A113C" w:rsidRPr="00DA302F">
              <w:rPr>
                <w:sz w:val="16"/>
                <w:szCs w:val="22"/>
              </w:rPr>
              <w:t>.</w:t>
            </w:r>
          </w:p>
        </w:tc>
        <w:tc>
          <w:tcPr>
            <w:tcW w:w="2609" w:type="pct"/>
            <w:gridSpan w:val="2"/>
            <w:tcBorders>
              <w:top w:val="single" w:sz="4" w:space="0" w:color="auto"/>
            </w:tcBorders>
          </w:tcPr>
          <w:p w14:paraId="7D27857F" w14:textId="5356C008" w:rsidR="00924683" w:rsidRPr="00DA302F" w:rsidRDefault="005079C2">
            <w:pPr>
              <w:pStyle w:val="Default"/>
              <w:rPr>
                <w:sz w:val="16"/>
                <w:szCs w:val="22"/>
              </w:rPr>
            </w:pPr>
            <w:r>
              <w:rPr>
                <w:sz w:val="16"/>
                <w:szCs w:val="22"/>
              </w:rPr>
              <w:t>BIM manager (architecture)</w:t>
            </w:r>
          </w:p>
        </w:tc>
        <w:tc>
          <w:tcPr>
            <w:tcW w:w="1562" w:type="pct"/>
            <w:tcBorders>
              <w:top w:val="single" w:sz="4" w:space="0" w:color="auto"/>
            </w:tcBorders>
          </w:tcPr>
          <w:p w14:paraId="7039445B" w14:textId="5EEF8C2E" w:rsidR="00924683" w:rsidRPr="00DA302F" w:rsidRDefault="00924683" w:rsidP="001A113C">
            <w:pPr>
              <w:pStyle w:val="Default"/>
              <w:jc w:val="center"/>
              <w:rPr>
                <w:sz w:val="16"/>
                <w:szCs w:val="22"/>
              </w:rPr>
            </w:pPr>
            <w:r w:rsidRPr="00DA302F">
              <w:rPr>
                <w:sz w:val="16"/>
                <w:szCs w:val="22"/>
              </w:rPr>
              <w:t>1</w:t>
            </w:r>
          </w:p>
        </w:tc>
      </w:tr>
      <w:tr w:rsidR="00924683" w:rsidRPr="00DA302F" w14:paraId="0A458852" w14:textId="77777777" w:rsidTr="00AC3E8F">
        <w:trPr>
          <w:trHeight w:val="99"/>
        </w:trPr>
        <w:tc>
          <w:tcPr>
            <w:tcW w:w="829" w:type="pct"/>
          </w:tcPr>
          <w:p w14:paraId="07B8FBBF" w14:textId="69C33C67" w:rsidR="00924683" w:rsidRPr="00DA302F" w:rsidRDefault="00924683" w:rsidP="001A113C">
            <w:pPr>
              <w:pStyle w:val="Default"/>
              <w:jc w:val="center"/>
              <w:rPr>
                <w:sz w:val="16"/>
                <w:szCs w:val="22"/>
              </w:rPr>
            </w:pPr>
            <w:r w:rsidRPr="00DA302F">
              <w:rPr>
                <w:sz w:val="16"/>
                <w:szCs w:val="22"/>
              </w:rPr>
              <w:t>2</w:t>
            </w:r>
            <w:r w:rsidR="001A113C" w:rsidRPr="00DA302F">
              <w:rPr>
                <w:sz w:val="16"/>
                <w:szCs w:val="22"/>
              </w:rPr>
              <w:t>.</w:t>
            </w:r>
          </w:p>
        </w:tc>
        <w:tc>
          <w:tcPr>
            <w:tcW w:w="2609" w:type="pct"/>
            <w:gridSpan w:val="2"/>
          </w:tcPr>
          <w:p w14:paraId="5E9E8349" w14:textId="70EACE51" w:rsidR="00924683" w:rsidRPr="00DA302F" w:rsidRDefault="005079C2">
            <w:pPr>
              <w:pStyle w:val="Default"/>
              <w:rPr>
                <w:sz w:val="16"/>
                <w:szCs w:val="22"/>
              </w:rPr>
            </w:pPr>
            <w:r>
              <w:rPr>
                <w:sz w:val="16"/>
                <w:szCs w:val="22"/>
              </w:rPr>
              <w:t xml:space="preserve">Designer - </w:t>
            </w:r>
            <w:r w:rsidR="00924683" w:rsidRPr="00DA302F">
              <w:rPr>
                <w:sz w:val="16"/>
                <w:szCs w:val="22"/>
              </w:rPr>
              <w:t xml:space="preserve">Accessibility expert </w:t>
            </w:r>
          </w:p>
        </w:tc>
        <w:tc>
          <w:tcPr>
            <w:tcW w:w="1562" w:type="pct"/>
          </w:tcPr>
          <w:p w14:paraId="021F6A81" w14:textId="26E1BCCB" w:rsidR="00924683" w:rsidRPr="00DA302F" w:rsidRDefault="00924683" w:rsidP="001A113C">
            <w:pPr>
              <w:pStyle w:val="Default"/>
              <w:jc w:val="center"/>
              <w:rPr>
                <w:sz w:val="16"/>
                <w:szCs w:val="22"/>
              </w:rPr>
            </w:pPr>
            <w:r w:rsidRPr="00DA302F">
              <w:rPr>
                <w:sz w:val="16"/>
                <w:szCs w:val="22"/>
              </w:rPr>
              <w:t>1</w:t>
            </w:r>
          </w:p>
        </w:tc>
      </w:tr>
      <w:tr w:rsidR="00924683" w:rsidRPr="00DA302F" w14:paraId="19D514F2" w14:textId="77777777" w:rsidTr="00AC3E8F">
        <w:trPr>
          <w:trHeight w:val="99"/>
        </w:trPr>
        <w:tc>
          <w:tcPr>
            <w:tcW w:w="829" w:type="pct"/>
          </w:tcPr>
          <w:p w14:paraId="288B60C6" w14:textId="01F124EC" w:rsidR="00924683" w:rsidRPr="00DA302F" w:rsidRDefault="00924683" w:rsidP="001A113C">
            <w:pPr>
              <w:pStyle w:val="Default"/>
              <w:jc w:val="center"/>
              <w:rPr>
                <w:sz w:val="16"/>
                <w:szCs w:val="22"/>
              </w:rPr>
            </w:pPr>
            <w:r w:rsidRPr="00DA302F">
              <w:rPr>
                <w:sz w:val="16"/>
                <w:szCs w:val="22"/>
              </w:rPr>
              <w:t>3</w:t>
            </w:r>
            <w:r w:rsidR="001A113C" w:rsidRPr="00DA302F">
              <w:rPr>
                <w:sz w:val="16"/>
                <w:szCs w:val="22"/>
              </w:rPr>
              <w:t>.</w:t>
            </w:r>
          </w:p>
        </w:tc>
        <w:tc>
          <w:tcPr>
            <w:tcW w:w="2609" w:type="pct"/>
            <w:gridSpan w:val="2"/>
          </w:tcPr>
          <w:p w14:paraId="060C5222" w14:textId="6B7A1D84" w:rsidR="00924683" w:rsidRPr="00DA302F" w:rsidRDefault="005079C2">
            <w:pPr>
              <w:pStyle w:val="Default"/>
              <w:rPr>
                <w:sz w:val="16"/>
                <w:szCs w:val="22"/>
              </w:rPr>
            </w:pPr>
            <w:r>
              <w:rPr>
                <w:sz w:val="16"/>
                <w:szCs w:val="22"/>
              </w:rPr>
              <w:t>BIM manager</w:t>
            </w:r>
            <w:r w:rsidR="00924683" w:rsidRPr="00DA302F">
              <w:rPr>
                <w:sz w:val="16"/>
                <w:szCs w:val="22"/>
              </w:rPr>
              <w:t xml:space="preserve"> </w:t>
            </w:r>
            <w:r>
              <w:rPr>
                <w:sz w:val="16"/>
                <w:szCs w:val="22"/>
              </w:rPr>
              <w:t>(</w:t>
            </w:r>
            <w:r w:rsidR="00924683" w:rsidRPr="00DA302F">
              <w:rPr>
                <w:sz w:val="16"/>
                <w:szCs w:val="22"/>
              </w:rPr>
              <w:t>archit</w:t>
            </w:r>
            <w:r>
              <w:rPr>
                <w:sz w:val="16"/>
                <w:szCs w:val="22"/>
              </w:rPr>
              <w:t>ecture)</w:t>
            </w:r>
            <w:r w:rsidR="00924683" w:rsidRPr="00DA302F">
              <w:rPr>
                <w:sz w:val="16"/>
                <w:szCs w:val="22"/>
              </w:rPr>
              <w:t xml:space="preserve"> </w:t>
            </w:r>
          </w:p>
        </w:tc>
        <w:tc>
          <w:tcPr>
            <w:tcW w:w="1562" w:type="pct"/>
          </w:tcPr>
          <w:p w14:paraId="21B78E26" w14:textId="3D1489CB" w:rsidR="00924683" w:rsidRPr="00DA302F" w:rsidRDefault="00924683" w:rsidP="001A113C">
            <w:pPr>
              <w:pStyle w:val="Default"/>
              <w:jc w:val="center"/>
              <w:rPr>
                <w:sz w:val="16"/>
                <w:szCs w:val="22"/>
              </w:rPr>
            </w:pPr>
            <w:r w:rsidRPr="00DA302F">
              <w:rPr>
                <w:sz w:val="16"/>
                <w:szCs w:val="22"/>
              </w:rPr>
              <w:t>2</w:t>
            </w:r>
          </w:p>
        </w:tc>
      </w:tr>
      <w:tr w:rsidR="00924683" w:rsidRPr="00DA302F" w14:paraId="137F9067" w14:textId="77777777" w:rsidTr="00AC3E8F">
        <w:trPr>
          <w:trHeight w:val="99"/>
        </w:trPr>
        <w:tc>
          <w:tcPr>
            <w:tcW w:w="829" w:type="pct"/>
          </w:tcPr>
          <w:p w14:paraId="1E914E89" w14:textId="1B221B9F" w:rsidR="00924683" w:rsidRPr="00DA302F" w:rsidRDefault="00924683" w:rsidP="001A113C">
            <w:pPr>
              <w:pStyle w:val="Default"/>
              <w:jc w:val="center"/>
              <w:rPr>
                <w:sz w:val="16"/>
                <w:szCs w:val="22"/>
              </w:rPr>
            </w:pPr>
            <w:r w:rsidRPr="00DA302F">
              <w:rPr>
                <w:sz w:val="16"/>
                <w:szCs w:val="22"/>
              </w:rPr>
              <w:t>4</w:t>
            </w:r>
            <w:r w:rsidR="001A113C" w:rsidRPr="00DA302F">
              <w:rPr>
                <w:sz w:val="16"/>
                <w:szCs w:val="22"/>
              </w:rPr>
              <w:t>.</w:t>
            </w:r>
          </w:p>
        </w:tc>
        <w:tc>
          <w:tcPr>
            <w:tcW w:w="2609" w:type="pct"/>
            <w:gridSpan w:val="2"/>
          </w:tcPr>
          <w:p w14:paraId="477EABF5" w14:textId="77777777" w:rsidR="00924683" w:rsidRPr="00DA302F" w:rsidRDefault="00924683">
            <w:pPr>
              <w:pStyle w:val="Default"/>
              <w:rPr>
                <w:sz w:val="16"/>
                <w:szCs w:val="22"/>
              </w:rPr>
            </w:pPr>
            <w:r w:rsidRPr="00DA302F">
              <w:rPr>
                <w:sz w:val="16"/>
                <w:szCs w:val="22"/>
              </w:rPr>
              <w:t xml:space="preserve">Public client </w:t>
            </w:r>
          </w:p>
        </w:tc>
        <w:tc>
          <w:tcPr>
            <w:tcW w:w="1562" w:type="pct"/>
          </w:tcPr>
          <w:p w14:paraId="6197B174" w14:textId="57F7069D" w:rsidR="00924683" w:rsidRPr="00DA302F" w:rsidRDefault="00924683" w:rsidP="001A113C">
            <w:pPr>
              <w:pStyle w:val="Default"/>
              <w:jc w:val="center"/>
              <w:rPr>
                <w:sz w:val="16"/>
                <w:szCs w:val="22"/>
              </w:rPr>
            </w:pPr>
            <w:r w:rsidRPr="00DA302F">
              <w:rPr>
                <w:sz w:val="16"/>
                <w:szCs w:val="22"/>
              </w:rPr>
              <w:t>3</w:t>
            </w:r>
          </w:p>
        </w:tc>
      </w:tr>
      <w:tr w:rsidR="00924683" w:rsidRPr="00DA302F" w14:paraId="10A36A26" w14:textId="77777777" w:rsidTr="00AC3E8F">
        <w:trPr>
          <w:trHeight w:val="99"/>
        </w:trPr>
        <w:tc>
          <w:tcPr>
            <w:tcW w:w="829" w:type="pct"/>
          </w:tcPr>
          <w:p w14:paraId="1FD36A0E" w14:textId="068A6AD9" w:rsidR="00924683" w:rsidRPr="00DA302F" w:rsidRDefault="00924683" w:rsidP="001A113C">
            <w:pPr>
              <w:pStyle w:val="Default"/>
              <w:jc w:val="center"/>
              <w:rPr>
                <w:sz w:val="16"/>
                <w:szCs w:val="22"/>
              </w:rPr>
            </w:pPr>
            <w:r w:rsidRPr="00DA302F">
              <w:rPr>
                <w:sz w:val="16"/>
                <w:szCs w:val="22"/>
              </w:rPr>
              <w:t>5</w:t>
            </w:r>
            <w:r w:rsidR="001A113C" w:rsidRPr="00DA302F">
              <w:rPr>
                <w:sz w:val="16"/>
                <w:szCs w:val="22"/>
              </w:rPr>
              <w:t>.</w:t>
            </w:r>
          </w:p>
        </w:tc>
        <w:tc>
          <w:tcPr>
            <w:tcW w:w="2609" w:type="pct"/>
            <w:gridSpan w:val="2"/>
          </w:tcPr>
          <w:p w14:paraId="0C985C21" w14:textId="7509AE2D" w:rsidR="00924683" w:rsidRPr="00DA302F" w:rsidRDefault="005079C2" w:rsidP="005079C2">
            <w:pPr>
              <w:pStyle w:val="Default"/>
              <w:rPr>
                <w:sz w:val="16"/>
                <w:szCs w:val="22"/>
              </w:rPr>
            </w:pPr>
            <w:r>
              <w:rPr>
                <w:sz w:val="16"/>
                <w:szCs w:val="22"/>
              </w:rPr>
              <w:t>BIM manager (</w:t>
            </w:r>
            <w:r w:rsidR="00924683" w:rsidRPr="00DA302F">
              <w:rPr>
                <w:sz w:val="16"/>
                <w:szCs w:val="22"/>
              </w:rPr>
              <w:t>architect</w:t>
            </w:r>
            <w:r>
              <w:rPr>
                <w:sz w:val="16"/>
                <w:szCs w:val="22"/>
              </w:rPr>
              <w:t>ure, structure, MEP)</w:t>
            </w:r>
          </w:p>
        </w:tc>
        <w:tc>
          <w:tcPr>
            <w:tcW w:w="1562" w:type="pct"/>
          </w:tcPr>
          <w:p w14:paraId="4C130493" w14:textId="3AC59505" w:rsidR="00924683" w:rsidRPr="00DA302F" w:rsidRDefault="00924683" w:rsidP="001A113C">
            <w:pPr>
              <w:pStyle w:val="Default"/>
              <w:jc w:val="center"/>
              <w:rPr>
                <w:sz w:val="16"/>
                <w:szCs w:val="22"/>
              </w:rPr>
            </w:pPr>
            <w:r w:rsidRPr="00DA302F">
              <w:rPr>
                <w:sz w:val="16"/>
                <w:szCs w:val="22"/>
              </w:rPr>
              <w:t>3</w:t>
            </w:r>
          </w:p>
        </w:tc>
      </w:tr>
      <w:tr w:rsidR="00DA302F" w:rsidRPr="00DA302F" w14:paraId="3D039057" w14:textId="77777777" w:rsidTr="00AC3E8F">
        <w:trPr>
          <w:trHeight w:val="99"/>
        </w:trPr>
        <w:tc>
          <w:tcPr>
            <w:tcW w:w="829" w:type="pct"/>
            <w:tcBorders>
              <w:bottom w:val="nil"/>
            </w:tcBorders>
          </w:tcPr>
          <w:p w14:paraId="682BF91C" w14:textId="0731C746" w:rsidR="00924683" w:rsidRPr="00DA302F" w:rsidRDefault="00924683" w:rsidP="001A113C">
            <w:pPr>
              <w:pStyle w:val="Default"/>
              <w:jc w:val="center"/>
              <w:rPr>
                <w:sz w:val="16"/>
                <w:szCs w:val="22"/>
              </w:rPr>
            </w:pPr>
            <w:r w:rsidRPr="00DA302F">
              <w:rPr>
                <w:sz w:val="16"/>
                <w:szCs w:val="22"/>
              </w:rPr>
              <w:t>6</w:t>
            </w:r>
            <w:r w:rsidR="001A113C" w:rsidRPr="00DA302F">
              <w:rPr>
                <w:sz w:val="16"/>
                <w:szCs w:val="22"/>
              </w:rPr>
              <w:t>.</w:t>
            </w:r>
          </w:p>
        </w:tc>
        <w:tc>
          <w:tcPr>
            <w:tcW w:w="2609" w:type="pct"/>
            <w:gridSpan w:val="2"/>
            <w:tcBorders>
              <w:bottom w:val="nil"/>
            </w:tcBorders>
          </w:tcPr>
          <w:p w14:paraId="7A00A80C" w14:textId="07716932" w:rsidR="00924683" w:rsidRPr="00DA302F" w:rsidRDefault="00924683">
            <w:pPr>
              <w:pStyle w:val="Default"/>
              <w:rPr>
                <w:sz w:val="16"/>
                <w:szCs w:val="22"/>
              </w:rPr>
            </w:pPr>
            <w:r w:rsidRPr="00DA302F">
              <w:rPr>
                <w:sz w:val="16"/>
                <w:szCs w:val="22"/>
              </w:rPr>
              <w:t xml:space="preserve">End-users </w:t>
            </w:r>
            <w:r w:rsidR="005079C2">
              <w:rPr>
                <w:sz w:val="16"/>
                <w:szCs w:val="22"/>
              </w:rPr>
              <w:t>(director, teachers, students, parents)</w:t>
            </w:r>
          </w:p>
        </w:tc>
        <w:tc>
          <w:tcPr>
            <w:tcW w:w="1562" w:type="pct"/>
            <w:tcBorders>
              <w:bottom w:val="nil"/>
            </w:tcBorders>
          </w:tcPr>
          <w:p w14:paraId="063BBE63" w14:textId="48F2AE71" w:rsidR="00924683" w:rsidRPr="00DA302F" w:rsidRDefault="00924683" w:rsidP="001A113C">
            <w:pPr>
              <w:pStyle w:val="Default"/>
              <w:jc w:val="center"/>
              <w:rPr>
                <w:sz w:val="16"/>
                <w:szCs w:val="22"/>
              </w:rPr>
            </w:pPr>
            <w:r w:rsidRPr="00DA302F">
              <w:rPr>
                <w:sz w:val="16"/>
                <w:szCs w:val="22"/>
              </w:rPr>
              <w:t>11</w:t>
            </w:r>
          </w:p>
        </w:tc>
      </w:tr>
      <w:tr w:rsidR="001A113C" w:rsidRPr="00DA302F" w14:paraId="6D1CF961" w14:textId="77777777" w:rsidTr="00AC3E8F">
        <w:trPr>
          <w:trHeight w:val="99"/>
        </w:trPr>
        <w:tc>
          <w:tcPr>
            <w:tcW w:w="829" w:type="pct"/>
            <w:tcBorders>
              <w:top w:val="nil"/>
              <w:bottom w:val="single" w:sz="4" w:space="0" w:color="auto"/>
            </w:tcBorders>
          </w:tcPr>
          <w:p w14:paraId="4CC5322C" w14:textId="1BB68400" w:rsidR="00924683" w:rsidRPr="00DA302F" w:rsidRDefault="00924683" w:rsidP="001A113C">
            <w:pPr>
              <w:pStyle w:val="Default"/>
              <w:jc w:val="center"/>
              <w:rPr>
                <w:sz w:val="16"/>
                <w:szCs w:val="22"/>
              </w:rPr>
            </w:pPr>
            <w:r w:rsidRPr="00DA302F">
              <w:rPr>
                <w:sz w:val="16"/>
                <w:szCs w:val="22"/>
              </w:rPr>
              <w:t>7</w:t>
            </w:r>
            <w:r w:rsidR="001A113C" w:rsidRPr="00DA302F">
              <w:rPr>
                <w:sz w:val="16"/>
                <w:szCs w:val="22"/>
              </w:rPr>
              <w:t>.</w:t>
            </w:r>
          </w:p>
        </w:tc>
        <w:tc>
          <w:tcPr>
            <w:tcW w:w="2609" w:type="pct"/>
            <w:gridSpan w:val="2"/>
            <w:tcBorders>
              <w:top w:val="nil"/>
              <w:bottom w:val="single" w:sz="4" w:space="0" w:color="auto"/>
            </w:tcBorders>
          </w:tcPr>
          <w:p w14:paraId="44229049" w14:textId="77777777" w:rsidR="00924683" w:rsidRPr="00DA302F" w:rsidRDefault="00924683">
            <w:pPr>
              <w:pStyle w:val="Default"/>
              <w:rPr>
                <w:sz w:val="16"/>
                <w:szCs w:val="22"/>
              </w:rPr>
            </w:pPr>
            <w:r w:rsidRPr="00DA302F">
              <w:rPr>
                <w:sz w:val="16"/>
                <w:szCs w:val="22"/>
              </w:rPr>
              <w:t xml:space="preserve">Public client </w:t>
            </w:r>
          </w:p>
        </w:tc>
        <w:tc>
          <w:tcPr>
            <w:tcW w:w="1562" w:type="pct"/>
            <w:tcBorders>
              <w:top w:val="nil"/>
              <w:bottom w:val="single" w:sz="4" w:space="0" w:color="auto"/>
            </w:tcBorders>
          </w:tcPr>
          <w:p w14:paraId="7D06133D" w14:textId="211B05C9" w:rsidR="00924683" w:rsidRPr="00DA302F" w:rsidRDefault="00924683" w:rsidP="001A113C">
            <w:pPr>
              <w:pStyle w:val="Default"/>
              <w:jc w:val="center"/>
              <w:rPr>
                <w:sz w:val="16"/>
                <w:szCs w:val="22"/>
              </w:rPr>
            </w:pPr>
            <w:r w:rsidRPr="00DA302F">
              <w:rPr>
                <w:sz w:val="16"/>
                <w:szCs w:val="22"/>
              </w:rPr>
              <w:t>3</w:t>
            </w:r>
          </w:p>
        </w:tc>
      </w:tr>
      <w:tr w:rsidR="001A113C" w:rsidRPr="00DA302F" w14:paraId="4F6BD2C0" w14:textId="77777777" w:rsidTr="00AC3E8F">
        <w:trPr>
          <w:trHeight w:val="99"/>
        </w:trPr>
        <w:tc>
          <w:tcPr>
            <w:tcW w:w="3438" w:type="pct"/>
            <w:gridSpan w:val="3"/>
            <w:tcBorders>
              <w:top w:val="single" w:sz="4" w:space="0" w:color="auto"/>
              <w:bottom w:val="nil"/>
            </w:tcBorders>
          </w:tcPr>
          <w:p w14:paraId="0FF0A49A" w14:textId="58FCFE26" w:rsidR="001A113C" w:rsidRPr="00DA302F" w:rsidRDefault="001A113C" w:rsidP="005079C2">
            <w:pPr>
              <w:pStyle w:val="Default"/>
              <w:rPr>
                <w:sz w:val="16"/>
                <w:szCs w:val="22"/>
              </w:rPr>
            </w:pPr>
            <w:r w:rsidRPr="00DA302F">
              <w:rPr>
                <w:sz w:val="16"/>
                <w:szCs w:val="22"/>
              </w:rPr>
              <w:t xml:space="preserve">Total number of </w:t>
            </w:r>
            <w:r w:rsidR="005079C2">
              <w:rPr>
                <w:sz w:val="16"/>
                <w:szCs w:val="22"/>
              </w:rPr>
              <w:t>participants</w:t>
            </w:r>
          </w:p>
        </w:tc>
        <w:tc>
          <w:tcPr>
            <w:tcW w:w="1562" w:type="pct"/>
            <w:tcBorders>
              <w:top w:val="single" w:sz="4" w:space="0" w:color="auto"/>
              <w:bottom w:val="nil"/>
            </w:tcBorders>
          </w:tcPr>
          <w:p w14:paraId="1DE759C6" w14:textId="7680F713" w:rsidR="001A113C" w:rsidRPr="00DA302F" w:rsidRDefault="001A113C" w:rsidP="001A113C">
            <w:pPr>
              <w:pStyle w:val="Default"/>
              <w:jc w:val="center"/>
              <w:rPr>
                <w:sz w:val="16"/>
                <w:szCs w:val="22"/>
              </w:rPr>
            </w:pPr>
            <w:r w:rsidRPr="00DA302F">
              <w:rPr>
                <w:sz w:val="16"/>
                <w:szCs w:val="22"/>
              </w:rPr>
              <w:t>24</w:t>
            </w:r>
          </w:p>
        </w:tc>
      </w:tr>
      <w:tr w:rsidR="00924683" w14:paraId="39043584" w14:textId="77777777" w:rsidTr="00AC3E8F">
        <w:trPr>
          <w:trHeight w:val="99"/>
        </w:trPr>
        <w:tc>
          <w:tcPr>
            <w:tcW w:w="2133" w:type="pct"/>
            <w:gridSpan w:val="2"/>
            <w:tcBorders>
              <w:top w:val="nil"/>
            </w:tcBorders>
          </w:tcPr>
          <w:p w14:paraId="0B97DF93" w14:textId="4A52E7CA" w:rsidR="00924683" w:rsidRPr="00924683" w:rsidRDefault="00924683">
            <w:pPr>
              <w:pStyle w:val="Default"/>
              <w:rPr>
                <w:sz w:val="18"/>
                <w:szCs w:val="22"/>
              </w:rPr>
            </w:pPr>
          </w:p>
        </w:tc>
        <w:tc>
          <w:tcPr>
            <w:tcW w:w="2867" w:type="pct"/>
            <w:gridSpan w:val="2"/>
            <w:tcBorders>
              <w:top w:val="nil"/>
            </w:tcBorders>
          </w:tcPr>
          <w:p w14:paraId="5C68BC14" w14:textId="6E1D1651" w:rsidR="00924683" w:rsidRPr="00924683" w:rsidRDefault="00924683">
            <w:pPr>
              <w:pStyle w:val="Default"/>
              <w:rPr>
                <w:sz w:val="18"/>
                <w:szCs w:val="22"/>
              </w:rPr>
            </w:pPr>
          </w:p>
        </w:tc>
      </w:tr>
    </w:tbl>
    <w:p w14:paraId="7DAC0D1C" w14:textId="236916E0" w:rsidR="00494602" w:rsidRDefault="00A119C3" w:rsidP="005D5C38">
      <w:pPr>
        <w:rPr>
          <w:lang w:val="en-GB"/>
        </w:rPr>
      </w:pPr>
      <w:r w:rsidRPr="00866D0E">
        <w:rPr>
          <w:lang w:val="en-GB"/>
        </w:rPr>
        <w:t>Before starting the interviews,</w:t>
      </w:r>
      <w:r w:rsidR="004A2942" w:rsidRPr="00866D0E">
        <w:rPr>
          <w:lang w:val="en-GB"/>
        </w:rPr>
        <w:t xml:space="preserve"> participants were </w:t>
      </w:r>
      <w:r w:rsidRPr="00866D0E">
        <w:rPr>
          <w:lang w:val="en-GB"/>
        </w:rPr>
        <w:t xml:space="preserve">first </w:t>
      </w:r>
      <w:r w:rsidR="00780E7D">
        <w:rPr>
          <w:lang w:val="en-GB"/>
        </w:rPr>
        <w:t xml:space="preserve">briefed on </w:t>
      </w:r>
      <w:r w:rsidRPr="00866D0E">
        <w:rPr>
          <w:lang w:val="en-GB"/>
        </w:rPr>
        <w:t>the objective of the resea</w:t>
      </w:r>
      <w:r w:rsidR="00685EC1" w:rsidRPr="00866D0E">
        <w:rPr>
          <w:lang w:val="en-GB"/>
        </w:rPr>
        <w:t xml:space="preserve">rch and </w:t>
      </w:r>
      <w:r w:rsidR="00780E7D">
        <w:rPr>
          <w:lang w:val="en-GB"/>
        </w:rPr>
        <w:t xml:space="preserve">then introduced </w:t>
      </w:r>
      <w:r w:rsidR="00685EC1" w:rsidRPr="00866D0E">
        <w:rPr>
          <w:lang w:val="en-GB"/>
        </w:rPr>
        <w:t xml:space="preserve">to the VR </w:t>
      </w:r>
      <w:r w:rsidR="00780E7D">
        <w:rPr>
          <w:lang w:val="en-GB"/>
        </w:rPr>
        <w:t>environment</w:t>
      </w:r>
      <w:r w:rsidR="0083708F">
        <w:rPr>
          <w:lang w:val="en-GB"/>
        </w:rPr>
        <w:t>, learning how to use it to move and interact within the virtual environment</w:t>
      </w:r>
      <w:r w:rsidR="00A45840">
        <w:rPr>
          <w:lang w:val="en-GB"/>
        </w:rPr>
        <w:t xml:space="preserve"> (Figure 1)</w:t>
      </w:r>
      <w:r w:rsidR="00477545">
        <w:rPr>
          <w:lang w:val="en-GB"/>
        </w:rPr>
        <w:t xml:space="preserve">. </w:t>
      </w:r>
      <w:r w:rsidR="00780E7D">
        <w:rPr>
          <w:lang w:val="en-GB"/>
        </w:rPr>
        <w:t xml:space="preserve">In this </w:t>
      </w:r>
      <w:r w:rsidR="00780E7D" w:rsidRPr="00866D0E">
        <w:rPr>
          <w:lang w:val="en-GB"/>
        </w:rPr>
        <w:t xml:space="preserve">semi-immersive multi-user </w:t>
      </w:r>
      <w:r w:rsidR="00780E7D">
        <w:rPr>
          <w:lang w:val="en-GB"/>
        </w:rPr>
        <w:t>single-wall VR environment (Figures 2 and 3), t</w:t>
      </w:r>
      <w:r w:rsidRPr="00866D0E">
        <w:rPr>
          <w:lang w:val="en-GB"/>
        </w:rPr>
        <w:t xml:space="preserve">hey were then </w:t>
      </w:r>
      <w:r w:rsidR="004A2942" w:rsidRPr="00866D0E">
        <w:rPr>
          <w:lang w:val="en-GB"/>
        </w:rPr>
        <w:t>asked to review the design proposal of a new public</w:t>
      </w:r>
      <w:r w:rsidR="00477545">
        <w:rPr>
          <w:lang w:val="en-GB"/>
        </w:rPr>
        <w:t xml:space="preserve"> educational</w:t>
      </w:r>
      <w:r w:rsidR="004A2942" w:rsidRPr="00866D0E">
        <w:rPr>
          <w:lang w:val="en-GB"/>
        </w:rPr>
        <w:t xml:space="preserve"> building. In particular, they were asked to </w:t>
      </w:r>
      <w:r w:rsidR="00477545">
        <w:rPr>
          <w:lang w:val="en-GB"/>
        </w:rPr>
        <w:t>review</w:t>
      </w:r>
      <w:r w:rsidR="004A2942" w:rsidRPr="00866D0E">
        <w:rPr>
          <w:lang w:val="en-GB"/>
        </w:rPr>
        <w:t xml:space="preserve"> operational requirements </w:t>
      </w:r>
      <w:r w:rsidR="005B410F">
        <w:rPr>
          <w:lang w:val="en-GB"/>
        </w:rPr>
        <w:t>related to the</w:t>
      </w:r>
      <w:r w:rsidR="005B410F" w:rsidRPr="00866D0E">
        <w:rPr>
          <w:lang w:val="en-GB"/>
        </w:rPr>
        <w:t xml:space="preserve"> </w:t>
      </w:r>
      <w:r w:rsidR="004A2942" w:rsidRPr="00866D0E">
        <w:rPr>
          <w:lang w:val="en-GB"/>
        </w:rPr>
        <w:t>functionality and effectiveness of internal spaces based on their use and destination</w:t>
      </w:r>
      <w:r w:rsidR="00A30C44">
        <w:rPr>
          <w:lang w:val="en-GB"/>
        </w:rPr>
        <w:t xml:space="preserve"> (Table </w:t>
      </w:r>
      <w:r w:rsidR="00924683">
        <w:rPr>
          <w:lang w:val="en-GB"/>
        </w:rPr>
        <w:t>2</w:t>
      </w:r>
      <w:r w:rsidR="00A30C44">
        <w:rPr>
          <w:lang w:val="en-GB"/>
        </w:rPr>
        <w:t>)</w:t>
      </w:r>
      <w:r w:rsidR="005B410F">
        <w:rPr>
          <w:lang w:val="en-GB"/>
        </w:rPr>
        <w:t>.</w:t>
      </w:r>
    </w:p>
    <w:p w14:paraId="11B37D94" w14:textId="3A36DA38" w:rsidR="0028770A" w:rsidRPr="00F1021F" w:rsidRDefault="0028770A" w:rsidP="0028770A">
      <w:r w:rsidRPr="00BB0773">
        <w:rPr>
          <w:lang w:val="en-GB"/>
        </w:rPr>
        <w:t xml:space="preserve">The </w:t>
      </w:r>
      <w:r>
        <w:rPr>
          <w:lang w:val="en-GB"/>
        </w:rPr>
        <w:t>VR</w:t>
      </w:r>
      <w:r w:rsidRPr="00BB0773">
        <w:rPr>
          <w:lang w:val="en-GB"/>
        </w:rPr>
        <w:t xml:space="preserve"> environment </w:t>
      </w:r>
      <w:r>
        <w:rPr>
          <w:lang w:val="en-GB"/>
        </w:rPr>
        <w:t>featured</w:t>
      </w:r>
      <w:r w:rsidRPr="00BB0773">
        <w:rPr>
          <w:lang w:val="en-GB"/>
        </w:rPr>
        <w:t xml:space="preserve"> a stereoscopic projector and a single portable rear-projected wall with a </w:t>
      </w:r>
      <w:r>
        <w:rPr>
          <w:lang w:val="en-GB"/>
        </w:rPr>
        <w:t>user-</w:t>
      </w:r>
      <w:r w:rsidRPr="00BB0773">
        <w:rPr>
          <w:lang w:val="en-GB"/>
        </w:rPr>
        <w:t>tracking system</w:t>
      </w:r>
      <w:r>
        <w:rPr>
          <w:lang w:val="en-GB"/>
        </w:rPr>
        <w:t xml:space="preserve">, while a 3D mouse, </w:t>
      </w:r>
      <w:r w:rsidRPr="00BB0773">
        <w:rPr>
          <w:lang w:val="en-GB"/>
        </w:rPr>
        <w:t xml:space="preserve">a </w:t>
      </w:r>
      <w:proofErr w:type="spellStart"/>
      <w:r w:rsidRPr="00BB0773">
        <w:rPr>
          <w:lang w:val="en-GB"/>
        </w:rPr>
        <w:t>flystick</w:t>
      </w:r>
      <w:proofErr w:type="spellEnd"/>
      <w:r w:rsidRPr="00BB0773">
        <w:rPr>
          <w:lang w:val="en-GB"/>
        </w:rPr>
        <w:t xml:space="preserve"> </w:t>
      </w:r>
      <w:r>
        <w:rPr>
          <w:lang w:val="en-GB"/>
        </w:rPr>
        <w:t xml:space="preserve">and a keyboard </w:t>
      </w:r>
      <w:r w:rsidRPr="00BB0773">
        <w:rPr>
          <w:lang w:val="en-GB"/>
        </w:rPr>
        <w:t>were used as VR controllers.</w:t>
      </w:r>
      <w:r w:rsidRPr="00866D0E">
        <w:rPr>
          <w:lang w:val="en-GB"/>
        </w:rPr>
        <w:t xml:space="preserve"> The </w:t>
      </w:r>
      <w:proofErr w:type="spellStart"/>
      <w:r w:rsidRPr="00866D0E">
        <w:rPr>
          <w:lang w:val="en-GB"/>
        </w:rPr>
        <w:t>Virtalis</w:t>
      </w:r>
      <w:proofErr w:type="spellEnd"/>
      <w:r w:rsidRPr="00866D0E">
        <w:rPr>
          <w:lang w:val="en-GB"/>
        </w:rPr>
        <w:t xml:space="preserve"> Visionary Render </w:t>
      </w:r>
      <w:r w:rsidR="00C44520">
        <w:rPr>
          <w:lang w:val="en-GB"/>
        </w:rPr>
        <w:t>visualiz</w:t>
      </w:r>
      <w:r w:rsidRPr="00866D0E">
        <w:rPr>
          <w:lang w:val="en-GB"/>
        </w:rPr>
        <w:t xml:space="preserve">ation package was used to import the Industry Foundation Classes (IFC) version of the building information model into the immersive virtual environment and to prepare the VR representation. </w:t>
      </w:r>
      <w:r w:rsidRPr="00F1021F">
        <w:t>Th</w:t>
      </w:r>
      <w:r>
        <w:t>ough the use of this</w:t>
      </w:r>
      <w:r w:rsidRPr="00F1021F">
        <w:t xml:space="preserve"> specific type of VR system was </w:t>
      </w:r>
      <w:r>
        <w:t>determined</w:t>
      </w:r>
      <w:r w:rsidRPr="00F1021F">
        <w:t xml:space="preserve"> by its availability</w:t>
      </w:r>
      <w:r>
        <w:t>, the focus was not on the system but on the user experience while using it (</w:t>
      </w:r>
      <w:proofErr w:type="spellStart"/>
      <w:r>
        <w:t>Paes</w:t>
      </w:r>
      <w:proofErr w:type="spellEnd"/>
      <w:r>
        <w:t xml:space="preserve"> et al., 2017)</w:t>
      </w:r>
      <w:r w:rsidRPr="00F1021F">
        <w:t xml:space="preserve">. </w:t>
      </w:r>
    </w:p>
    <w:p w14:paraId="00D72D38" w14:textId="1C7835F5" w:rsidR="001A113C" w:rsidRDefault="001A113C" w:rsidP="005B7AA6">
      <w:pPr>
        <w:spacing w:after="0"/>
        <w:rPr>
          <w:lang w:val="en-GB"/>
        </w:rPr>
      </w:pPr>
      <w:r w:rsidRPr="00866D0E">
        <w:rPr>
          <w:noProof/>
        </w:rPr>
        <w:lastRenderedPageBreak/>
        <w:drawing>
          <wp:inline distT="0" distB="0" distL="0" distR="0" wp14:anchorId="29ECAB2A" wp14:editId="162BCBE4">
            <wp:extent cx="2699385" cy="1482436"/>
            <wp:effectExtent l="0" t="0" r="5715" b="381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b="5516"/>
                    <a:stretch/>
                  </pic:blipFill>
                  <pic:spPr bwMode="auto">
                    <a:xfrm>
                      <a:off x="0" y="0"/>
                      <a:ext cx="2700000" cy="1482774"/>
                    </a:xfrm>
                    <a:prstGeom prst="rect">
                      <a:avLst/>
                    </a:prstGeom>
                    <a:ln>
                      <a:noFill/>
                    </a:ln>
                    <a:extLst>
                      <a:ext uri="{53640926-AAD7-44d8-BBD7-CCE9431645EC}">
                        <a14:shadowObscured xmlns:a14="http://schemas.microsoft.com/office/drawing/2010/main"/>
                      </a:ext>
                    </a:extLst>
                  </pic:spPr>
                </pic:pic>
              </a:graphicData>
            </a:graphic>
          </wp:inline>
        </w:drawing>
      </w:r>
    </w:p>
    <w:p w14:paraId="58184D96" w14:textId="2073C0DB" w:rsidR="001A113C" w:rsidRPr="00866D0E" w:rsidRDefault="00C660C9" w:rsidP="001A113C">
      <w:pPr>
        <w:pStyle w:val="TableTitle"/>
        <w:spacing w:after="0"/>
        <w:rPr>
          <w:sz w:val="18"/>
          <w:lang w:val="en-GB"/>
        </w:rPr>
      </w:pPr>
      <w:r>
        <w:rPr>
          <w:sz w:val="16"/>
          <w:lang w:val="en-GB"/>
        </w:rPr>
        <w:t xml:space="preserve">Figure 1: Agenda of the </w:t>
      </w:r>
      <w:r w:rsidR="001A113C" w:rsidRPr="00DA302F">
        <w:rPr>
          <w:sz w:val="16"/>
          <w:lang w:val="en-GB"/>
        </w:rPr>
        <w:t>meeting</w:t>
      </w:r>
      <w:r>
        <w:rPr>
          <w:sz w:val="16"/>
          <w:lang w:val="en-GB"/>
        </w:rPr>
        <w:t>s</w:t>
      </w:r>
      <w:r w:rsidR="001A113C" w:rsidRPr="00DA302F">
        <w:rPr>
          <w:sz w:val="16"/>
          <w:lang w:val="en-GB"/>
        </w:rPr>
        <w:t xml:space="preserve"> with the interviewees</w:t>
      </w:r>
    </w:p>
    <w:p w14:paraId="16CBC7BF" w14:textId="77777777" w:rsidR="00C660C9" w:rsidRPr="00F653E4" w:rsidRDefault="00C660C9" w:rsidP="00C660C9">
      <w:pPr>
        <w:spacing w:after="0"/>
        <w:rPr>
          <w:sz w:val="12"/>
          <w:lang w:val="en-GB"/>
        </w:rPr>
      </w:pPr>
    </w:p>
    <w:p w14:paraId="0D287BA4" w14:textId="35E7E225" w:rsidR="005B7AA6" w:rsidRPr="005B7AA6" w:rsidRDefault="00913B52" w:rsidP="005B7AA6">
      <w:pPr>
        <w:pStyle w:val="TableTitle"/>
        <w:spacing w:after="40"/>
        <w:rPr>
          <w:sz w:val="16"/>
          <w:lang w:val="en-GB"/>
        </w:rPr>
      </w:pPr>
      <w:r w:rsidRPr="00DA302F">
        <w:rPr>
          <w:sz w:val="16"/>
          <w:lang w:val="en-GB"/>
        </w:rPr>
        <w:t>Table 2: Design requirements taken into account</w:t>
      </w:r>
    </w:p>
    <w:tbl>
      <w:tblPr>
        <w:tblW w:w="0" w:type="auto"/>
        <w:tblLook w:val="0000" w:firstRow="0" w:lastRow="0" w:firstColumn="0" w:lastColumn="0" w:noHBand="0" w:noVBand="0"/>
      </w:tblPr>
      <w:tblGrid>
        <w:gridCol w:w="351"/>
        <w:gridCol w:w="3979"/>
      </w:tblGrid>
      <w:tr w:rsidR="00913B52" w:rsidRPr="001A113C" w14:paraId="67AB812C" w14:textId="77777777" w:rsidTr="005B7AA6">
        <w:trPr>
          <w:trHeight w:val="323"/>
        </w:trPr>
        <w:tc>
          <w:tcPr>
            <w:tcW w:w="4330" w:type="dxa"/>
            <w:gridSpan w:val="2"/>
            <w:tcBorders>
              <w:bottom w:val="single" w:sz="4" w:space="0" w:color="auto"/>
            </w:tcBorders>
          </w:tcPr>
          <w:p w14:paraId="1BA01753" w14:textId="32E55784" w:rsidR="00913B52" w:rsidRPr="00DA302F" w:rsidRDefault="00913B52" w:rsidP="00913B52">
            <w:pPr>
              <w:widowControl/>
              <w:spacing w:after="0"/>
              <w:jc w:val="left"/>
              <w:rPr>
                <w:sz w:val="16"/>
                <w:szCs w:val="22"/>
              </w:rPr>
            </w:pPr>
            <w:r w:rsidRPr="00DA302F">
              <w:rPr>
                <w:b/>
                <w:bCs/>
                <w:sz w:val="16"/>
                <w:szCs w:val="22"/>
              </w:rPr>
              <w:t>Operational requirements of functionality and effectiveness for internal spaces of innovative schools</w:t>
            </w:r>
          </w:p>
        </w:tc>
      </w:tr>
      <w:tr w:rsidR="00913B52" w:rsidRPr="001A113C" w14:paraId="3D9BF92D" w14:textId="2A8E8971" w:rsidTr="00913B52">
        <w:trPr>
          <w:trHeight w:val="399"/>
        </w:trPr>
        <w:tc>
          <w:tcPr>
            <w:tcW w:w="351" w:type="dxa"/>
            <w:tcBorders>
              <w:top w:val="single" w:sz="4" w:space="0" w:color="auto"/>
            </w:tcBorders>
          </w:tcPr>
          <w:p w14:paraId="1A2CA3FE" w14:textId="235B2CAF" w:rsidR="00913B52" w:rsidRPr="001A113C" w:rsidRDefault="00913B52" w:rsidP="00913B52">
            <w:pPr>
              <w:pStyle w:val="Default"/>
              <w:spacing w:after="40"/>
              <w:jc w:val="both"/>
              <w:rPr>
                <w:sz w:val="18"/>
                <w:szCs w:val="22"/>
              </w:rPr>
            </w:pPr>
            <w:r>
              <w:rPr>
                <w:sz w:val="18"/>
                <w:szCs w:val="22"/>
              </w:rPr>
              <w:t>1.</w:t>
            </w:r>
          </w:p>
        </w:tc>
        <w:tc>
          <w:tcPr>
            <w:tcW w:w="3979" w:type="dxa"/>
            <w:tcBorders>
              <w:top w:val="single" w:sz="4" w:space="0" w:color="auto"/>
            </w:tcBorders>
          </w:tcPr>
          <w:p w14:paraId="393B8918" w14:textId="0C052891" w:rsidR="00913B52" w:rsidRPr="00DA302F" w:rsidRDefault="00913B52" w:rsidP="00913B52">
            <w:pPr>
              <w:widowControl/>
              <w:spacing w:after="0"/>
              <w:jc w:val="left"/>
              <w:rPr>
                <w:color w:val="000000"/>
                <w:sz w:val="16"/>
                <w:szCs w:val="22"/>
                <w:lang w:val="en-GB"/>
              </w:rPr>
            </w:pPr>
            <w:r w:rsidRPr="00DA302F">
              <w:rPr>
                <w:sz w:val="16"/>
                <w:szCs w:val="22"/>
              </w:rPr>
              <w:t xml:space="preserve">Functionality of internal spaces in relation to their use and destination </w:t>
            </w:r>
          </w:p>
        </w:tc>
      </w:tr>
      <w:tr w:rsidR="00913B52" w:rsidRPr="001A113C" w14:paraId="5B5D9AB3" w14:textId="7CD9CFE2" w:rsidTr="00913B52">
        <w:trPr>
          <w:trHeight w:val="20"/>
        </w:trPr>
        <w:tc>
          <w:tcPr>
            <w:tcW w:w="351" w:type="dxa"/>
          </w:tcPr>
          <w:p w14:paraId="4D1C8D17" w14:textId="7BCE0538" w:rsidR="00913B52" w:rsidRPr="001A113C" w:rsidRDefault="00913B52" w:rsidP="00913B52">
            <w:pPr>
              <w:pStyle w:val="Default"/>
              <w:spacing w:after="40"/>
              <w:jc w:val="both"/>
              <w:rPr>
                <w:sz w:val="18"/>
                <w:szCs w:val="22"/>
              </w:rPr>
            </w:pPr>
            <w:r>
              <w:rPr>
                <w:sz w:val="18"/>
                <w:szCs w:val="22"/>
              </w:rPr>
              <w:t>2.</w:t>
            </w:r>
          </w:p>
        </w:tc>
        <w:tc>
          <w:tcPr>
            <w:tcW w:w="3979" w:type="dxa"/>
          </w:tcPr>
          <w:p w14:paraId="4B091413" w14:textId="07D3317E" w:rsidR="00913B52" w:rsidRPr="00DA302F" w:rsidRDefault="00913B52" w:rsidP="00913B52">
            <w:pPr>
              <w:widowControl/>
              <w:spacing w:after="0"/>
              <w:jc w:val="left"/>
              <w:rPr>
                <w:color w:val="000000"/>
                <w:sz w:val="16"/>
                <w:szCs w:val="22"/>
                <w:lang w:val="en-GB"/>
              </w:rPr>
            </w:pPr>
            <w:r w:rsidRPr="00DA302F">
              <w:rPr>
                <w:sz w:val="16"/>
                <w:szCs w:val="22"/>
              </w:rPr>
              <w:t xml:space="preserve">Effectiveness of spaces to ensure learning paths and innovative learning methods </w:t>
            </w:r>
          </w:p>
        </w:tc>
      </w:tr>
      <w:tr w:rsidR="00913B52" w:rsidRPr="001A113C" w14:paraId="35D69D6C" w14:textId="51190712" w:rsidTr="00913B52">
        <w:trPr>
          <w:trHeight w:val="137"/>
        </w:trPr>
        <w:tc>
          <w:tcPr>
            <w:tcW w:w="351" w:type="dxa"/>
          </w:tcPr>
          <w:p w14:paraId="01D3CFC6" w14:textId="29AB38C5" w:rsidR="00913B52" w:rsidRPr="001A113C" w:rsidRDefault="00913B52" w:rsidP="00913B52">
            <w:pPr>
              <w:pStyle w:val="Default"/>
              <w:spacing w:after="40"/>
              <w:jc w:val="both"/>
              <w:rPr>
                <w:sz w:val="18"/>
                <w:szCs w:val="22"/>
              </w:rPr>
            </w:pPr>
            <w:r>
              <w:rPr>
                <w:sz w:val="18"/>
                <w:szCs w:val="22"/>
              </w:rPr>
              <w:t>3.</w:t>
            </w:r>
          </w:p>
        </w:tc>
        <w:tc>
          <w:tcPr>
            <w:tcW w:w="3979" w:type="dxa"/>
          </w:tcPr>
          <w:p w14:paraId="483119A0" w14:textId="62F14D12" w:rsidR="00913B52" w:rsidRPr="00DA302F" w:rsidRDefault="00913B52" w:rsidP="00913B52">
            <w:pPr>
              <w:widowControl/>
              <w:spacing w:after="0"/>
              <w:jc w:val="left"/>
              <w:rPr>
                <w:color w:val="000000"/>
                <w:sz w:val="16"/>
                <w:szCs w:val="22"/>
                <w:lang w:val="en-GB"/>
              </w:rPr>
            </w:pPr>
            <w:r w:rsidRPr="00DA302F">
              <w:rPr>
                <w:sz w:val="16"/>
                <w:szCs w:val="22"/>
              </w:rPr>
              <w:t xml:space="preserve">Accessibility and safety of circulation paths </w:t>
            </w:r>
          </w:p>
        </w:tc>
      </w:tr>
      <w:tr w:rsidR="00913B52" w:rsidRPr="001A113C" w14:paraId="37365548" w14:textId="0541EDC2" w:rsidTr="00913B52">
        <w:trPr>
          <w:trHeight w:val="20"/>
        </w:trPr>
        <w:tc>
          <w:tcPr>
            <w:tcW w:w="351" w:type="dxa"/>
          </w:tcPr>
          <w:p w14:paraId="79BBDDBB" w14:textId="28ADA81F" w:rsidR="00913B52" w:rsidRPr="001A113C" w:rsidRDefault="00913B52" w:rsidP="00913B52">
            <w:pPr>
              <w:pStyle w:val="Default"/>
              <w:spacing w:after="40"/>
              <w:jc w:val="both"/>
              <w:rPr>
                <w:sz w:val="18"/>
                <w:szCs w:val="22"/>
              </w:rPr>
            </w:pPr>
            <w:r>
              <w:rPr>
                <w:sz w:val="18"/>
                <w:szCs w:val="22"/>
              </w:rPr>
              <w:t>4.</w:t>
            </w:r>
          </w:p>
        </w:tc>
        <w:tc>
          <w:tcPr>
            <w:tcW w:w="3979" w:type="dxa"/>
          </w:tcPr>
          <w:p w14:paraId="4D4ADE94" w14:textId="70CA21C4" w:rsidR="00913B52" w:rsidRPr="00DA302F" w:rsidRDefault="00913B52" w:rsidP="00913B52">
            <w:pPr>
              <w:widowControl/>
              <w:spacing w:after="0"/>
              <w:jc w:val="left"/>
              <w:rPr>
                <w:color w:val="000000"/>
                <w:sz w:val="16"/>
                <w:szCs w:val="22"/>
                <w:lang w:val="en-GB"/>
              </w:rPr>
            </w:pPr>
            <w:r w:rsidRPr="00DA302F">
              <w:rPr>
                <w:sz w:val="16"/>
                <w:szCs w:val="22"/>
              </w:rPr>
              <w:t xml:space="preserve">Interchangeability of space functions: classroom/laboratory </w:t>
            </w:r>
          </w:p>
        </w:tc>
      </w:tr>
      <w:tr w:rsidR="00913B52" w:rsidRPr="001A113C" w14:paraId="6E334BBB" w14:textId="40E3AD00" w:rsidTr="0041378B">
        <w:trPr>
          <w:trHeight w:val="20"/>
        </w:trPr>
        <w:tc>
          <w:tcPr>
            <w:tcW w:w="351" w:type="dxa"/>
          </w:tcPr>
          <w:p w14:paraId="32A139CD" w14:textId="29177CD6" w:rsidR="00913B52" w:rsidRPr="001A113C" w:rsidRDefault="00913B52" w:rsidP="00913B52">
            <w:pPr>
              <w:pStyle w:val="Default"/>
              <w:spacing w:after="40"/>
              <w:jc w:val="both"/>
              <w:rPr>
                <w:sz w:val="18"/>
                <w:szCs w:val="22"/>
              </w:rPr>
            </w:pPr>
            <w:r>
              <w:rPr>
                <w:sz w:val="18"/>
                <w:szCs w:val="22"/>
              </w:rPr>
              <w:t>5.</w:t>
            </w:r>
          </w:p>
        </w:tc>
        <w:tc>
          <w:tcPr>
            <w:tcW w:w="3979" w:type="dxa"/>
          </w:tcPr>
          <w:p w14:paraId="7970A559" w14:textId="367E98A4" w:rsidR="00913B52" w:rsidRPr="00DA302F" w:rsidRDefault="00913B52" w:rsidP="00913B52">
            <w:pPr>
              <w:widowControl/>
              <w:spacing w:after="0"/>
              <w:jc w:val="left"/>
              <w:rPr>
                <w:color w:val="000000"/>
                <w:sz w:val="16"/>
                <w:szCs w:val="22"/>
                <w:lang w:val="en-GB"/>
              </w:rPr>
            </w:pPr>
            <w:r w:rsidRPr="00DA302F">
              <w:rPr>
                <w:sz w:val="16"/>
                <w:szCs w:val="22"/>
              </w:rPr>
              <w:t xml:space="preserve">Flexible aggregation of contiguous spaces to form larger one and vice versa </w:t>
            </w:r>
          </w:p>
        </w:tc>
      </w:tr>
      <w:tr w:rsidR="00913B52" w:rsidRPr="001A113C" w14:paraId="413AC3AC" w14:textId="7B403E82" w:rsidTr="0041378B">
        <w:trPr>
          <w:trHeight w:val="20"/>
        </w:trPr>
        <w:tc>
          <w:tcPr>
            <w:tcW w:w="351" w:type="dxa"/>
            <w:tcBorders>
              <w:bottom w:val="single" w:sz="4" w:space="0" w:color="auto"/>
            </w:tcBorders>
          </w:tcPr>
          <w:p w14:paraId="566D7BFF" w14:textId="051CF3D7" w:rsidR="00913B52" w:rsidRPr="001A113C" w:rsidRDefault="00913B52" w:rsidP="00913B52">
            <w:pPr>
              <w:pStyle w:val="Default"/>
              <w:spacing w:after="40"/>
              <w:jc w:val="both"/>
              <w:rPr>
                <w:sz w:val="18"/>
                <w:szCs w:val="22"/>
              </w:rPr>
            </w:pPr>
            <w:r>
              <w:rPr>
                <w:sz w:val="18"/>
                <w:szCs w:val="22"/>
              </w:rPr>
              <w:t>6.</w:t>
            </w:r>
          </w:p>
        </w:tc>
        <w:tc>
          <w:tcPr>
            <w:tcW w:w="3979" w:type="dxa"/>
            <w:tcBorders>
              <w:bottom w:val="single" w:sz="4" w:space="0" w:color="auto"/>
            </w:tcBorders>
          </w:tcPr>
          <w:p w14:paraId="6AAB0D1E" w14:textId="7DC496EB" w:rsidR="00913B52" w:rsidRPr="00DA302F" w:rsidRDefault="00913B52" w:rsidP="00913B52">
            <w:pPr>
              <w:pStyle w:val="Default"/>
              <w:spacing w:after="40"/>
              <w:jc w:val="both"/>
              <w:rPr>
                <w:sz w:val="16"/>
                <w:szCs w:val="22"/>
              </w:rPr>
            </w:pPr>
            <w:r w:rsidRPr="00DA302F">
              <w:rPr>
                <w:sz w:val="16"/>
                <w:szCs w:val="22"/>
              </w:rPr>
              <w:t xml:space="preserve">Upgrading of circulation spaces for teaching or aggregative use </w:t>
            </w:r>
          </w:p>
        </w:tc>
      </w:tr>
    </w:tbl>
    <w:p w14:paraId="12564C5B" w14:textId="77777777" w:rsidR="0041378B" w:rsidRDefault="0041378B" w:rsidP="0041378B">
      <w:pPr>
        <w:spacing w:after="0"/>
        <w:rPr>
          <w:lang w:val="en-GB"/>
        </w:rPr>
      </w:pPr>
    </w:p>
    <w:p w14:paraId="382F1E5A" w14:textId="6CD080D5" w:rsidR="00A119C3" w:rsidRDefault="005B7AA6" w:rsidP="00D23421">
      <w:pPr>
        <w:rPr>
          <w:lang w:val="en-GB"/>
        </w:rPr>
      </w:pPr>
      <w:r w:rsidRPr="00866D0E">
        <w:rPr>
          <w:noProof/>
        </w:rPr>
        <w:drawing>
          <wp:inline distT="0" distB="0" distL="0" distR="0" wp14:anchorId="40DEC204" wp14:editId="3CC5D7DD">
            <wp:extent cx="2700000" cy="1519791"/>
            <wp:effectExtent l="0" t="0" r="5715" b="4445"/>
            <wp:docPr id="7" name="Immagine 7" descr="C:\Users\silvia mastrolembo\Desktop\Sessioni immersive\7_20171215_BIM researchers\Screenshot 2018-01-02 22.2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lvia mastrolembo\Desktop\Sessioni immersive\7_20171215_BIM researchers\Screenshot 2018-01-02 22.25.0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00000" cy="1519791"/>
                    </a:xfrm>
                    <a:prstGeom prst="rect">
                      <a:avLst/>
                    </a:prstGeom>
                    <a:noFill/>
                    <a:ln>
                      <a:noFill/>
                    </a:ln>
                  </pic:spPr>
                </pic:pic>
              </a:graphicData>
            </a:graphic>
          </wp:inline>
        </w:drawing>
      </w:r>
    </w:p>
    <w:p w14:paraId="15EB5315" w14:textId="49AEE11B" w:rsidR="005B7AA6" w:rsidRPr="005B7AA6" w:rsidRDefault="005B7AA6" w:rsidP="005B7AA6">
      <w:pPr>
        <w:jc w:val="center"/>
        <w:rPr>
          <w:i/>
          <w:lang w:val="en-GB"/>
        </w:rPr>
      </w:pPr>
      <w:r w:rsidRPr="005B7AA6">
        <w:rPr>
          <w:i/>
          <w:sz w:val="16"/>
          <w:lang w:val="en-GB"/>
        </w:rPr>
        <w:t xml:space="preserve">Figure </w:t>
      </w:r>
      <w:r>
        <w:rPr>
          <w:i/>
          <w:sz w:val="16"/>
          <w:lang w:val="en-GB"/>
        </w:rPr>
        <w:t>2</w:t>
      </w:r>
      <w:r w:rsidRPr="005B7AA6">
        <w:rPr>
          <w:i/>
          <w:sz w:val="16"/>
          <w:lang w:val="en-GB"/>
        </w:rPr>
        <w:t xml:space="preserve">: </w:t>
      </w:r>
      <w:r>
        <w:rPr>
          <w:i/>
          <w:sz w:val="16"/>
          <w:lang w:val="en-GB"/>
        </w:rPr>
        <w:t>Interaction with the virtual facility prototype</w:t>
      </w:r>
    </w:p>
    <w:p w14:paraId="3DFC3A08" w14:textId="5200BEAA" w:rsidR="005B7AA6" w:rsidRDefault="005B7AA6" w:rsidP="00D23421">
      <w:pPr>
        <w:rPr>
          <w:lang w:val="en-GB"/>
        </w:rPr>
      </w:pPr>
      <w:r w:rsidRPr="00866D0E">
        <w:rPr>
          <w:noProof/>
        </w:rPr>
        <w:drawing>
          <wp:inline distT="0" distB="0" distL="0" distR="0" wp14:anchorId="573BD8AA" wp14:editId="2DF3E825">
            <wp:extent cx="2700000" cy="1518750"/>
            <wp:effectExtent l="0" t="0" r="5715" b="5715"/>
            <wp:docPr id="3" name="Immagine 3" descr="C:\Users\silvia mastrolembo\Desktop\Sessioni immersive\2_20171206_Prof. Arenghi_Accessibilità\immagini\Screenshot 2017-12-26 16.4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lvia mastrolembo\Desktop\Sessioni immersive\2_20171206_Prof. Arenghi_Accessibilità\immagini\Screenshot 2017-12-26 16.48.56.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00000" cy="1518750"/>
                    </a:xfrm>
                    <a:prstGeom prst="rect">
                      <a:avLst/>
                    </a:prstGeom>
                    <a:noFill/>
                    <a:ln>
                      <a:noFill/>
                    </a:ln>
                  </pic:spPr>
                </pic:pic>
              </a:graphicData>
            </a:graphic>
          </wp:inline>
        </w:drawing>
      </w:r>
    </w:p>
    <w:p w14:paraId="019F509C" w14:textId="20D87164" w:rsidR="005B7AA6" w:rsidRPr="005B7AA6" w:rsidRDefault="005B7AA6" w:rsidP="005B7AA6">
      <w:pPr>
        <w:jc w:val="center"/>
        <w:rPr>
          <w:i/>
          <w:lang w:val="en-GB"/>
        </w:rPr>
      </w:pPr>
      <w:r w:rsidRPr="005B7AA6">
        <w:rPr>
          <w:i/>
          <w:sz w:val="16"/>
          <w:lang w:val="en-GB"/>
        </w:rPr>
        <w:t xml:space="preserve">Figure </w:t>
      </w:r>
      <w:r>
        <w:rPr>
          <w:i/>
          <w:sz w:val="16"/>
          <w:lang w:val="en-GB"/>
        </w:rPr>
        <w:t>3</w:t>
      </w:r>
      <w:r w:rsidRPr="005B7AA6">
        <w:rPr>
          <w:i/>
          <w:sz w:val="16"/>
          <w:lang w:val="en-GB"/>
        </w:rPr>
        <w:t xml:space="preserve">: </w:t>
      </w:r>
      <w:r>
        <w:rPr>
          <w:i/>
          <w:sz w:val="16"/>
          <w:lang w:val="en-GB"/>
        </w:rPr>
        <w:t>Review of the design proposal</w:t>
      </w:r>
    </w:p>
    <w:p w14:paraId="3EFE5886" w14:textId="65188D72" w:rsidR="00D23421" w:rsidRPr="00866D0E" w:rsidRDefault="00D23421" w:rsidP="00D23421">
      <w:pPr>
        <w:rPr>
          <w:lang w:val="en-GB"/>
        </w:rPr>
      </w:pPr>
      <w:r w:rsidRPr="00866D0E">
        <w:rPr>
          <w:lang w:val="en-GB"/>
        </w:rPr>
        <w:t>The semi-structured interview</w:t>
      </w:r>
      <w:r w:rsidR="002C1963">
        <w:rPr>
          <w:lang w:val="en-GB"/>
        </w:rPr>
        <w:t>s</w:t>
      </w:r>
      <w:r w:rsidRPr="00866D0E">
        <w:rPr>
          <w:lang w:val="en-GB"/>
        </w:rPr>
        <w:t xml:space="preserve"> </w:t>
      </w:r>
      <w:r w:rsidR="00477545">
        <w:rPr>
          <w:lang w:val="en-GB"/>
        </w:rPr>
        <w:t>consisted of</w:t>
      </w:r>
      <w:r w:rsidRPr="00866D0E">
        <w:rPr>
          <w:lang w:val="en-GB"/>
        </w:rPr>
        <w:t xml:space="preserve"> open-ended questions</w:t>
      </w:r>
      <w:r w:rsidR="00BB0773">
        <w:rPr>
          <w:lang w:val="en-GB"/>
        </w:rPr>
        <w:t xml:space="preserve"> organised </w:t>
      </w:r>
      <w:r w:rsidR="00BE3AB8">
        <w:rPr>
          <w:lang w:val="en-GB"/>
        </w:rPr>
        <w:t>into five topic</w:t>
      </w:r>
      <w:r w:rsidR="00CF17DD">
        <w:rPr>
          <w:lang w:val="en-GB"/>
        </w:rPr>
        <w:t>s</w:t>
      </w:r>
      <w:r w:rsidR="00BB0773">
        <w:rPr>
          <w:lang w:val="en-GB"/>
        </w:rPr>
        <w:t xml:space="preserve"> </w:t>
      </w:r>
      <w:r w:rsidR="00BE3AB8">
        <w:rPr>
          <w:lang w:val="en-GB"/>
        </w:rPr>
        <w:t>(</w:t>
      </w:r>
      <w:r w:rsidR="00BB0773">
        <w:rPr>
          <w:lang w:val="en-GB"/>
        </w:rPr>
        <w:t>Table 4</w:t>
      </w:r>
      <w:r w:rsidR="00BE3AB8">
        <w:rPr>
          <w:lang w:val="en-GB"/>
        </w:rPr>
        <w:t>)</w:t>
      </w:r>
      <w:r w:rsidR="00BB0773">
        <w:rPr>
          <w:lang w:val="en-GB"/>
        </w:rPr>
        <w:t>.</w:t>
      </w:r>
      <w:r w:rsidRPr="00866D0E">
        <w:rPr>
          <w:lang w:val="en-GB"/>
        </w:rPr>
        <w:t xml:space="preserve"> The method of multiple investigators (Kathleen, 1989) was adopted for collecting data, with team members having unique roles during data collection: one of </w:t>
      </w:r>
      <w:r w:rsidR="00494C13">
        <w:rPr>
          <w:lang w:val="en-GB"/>
        </w:rPr>
        <w:t xml:space="preserve">the researchers, acting both as </w:t>
      </w:r>
      <w:r w:rsidR="00477545">
        <w:rPr>
          <w:lang w:val="en-GB"/>
        </w:rPr>
        <w:t xml:space="preserve">a </w:t>
      </w:r>
      <w:r w:rsidR="00494C13">
        <w:rPr>
          <w:lang w:val="en-GB"/>
        </w:rPr>
        <w:t xml:space="preserve">facilitator during the </w:t>
      </w:r>
      <w:r w:rsidR="002C1963">
        <w:rPr>
          <w:lang w:val="en-GB"/>
        </w:rPr>
        <w:t>design review</w:t>
      </w:r>
      <w:r w:rsidR="00494C13">
        <w:rPr>
          <w:lang w:val="en-GB"/>
        </w:rPr>
        <w:t xml:space="preserve"> and</w:t>
      </w:r>
      <w:r w:rsidRPr="00866D0E">
        <w:rPr>
          <w:lang w:val="en-GB"/>
        </w:rPr>
        <w:t xml:space="preserve"> interviewer had a more personal interaction with the interviewees</w:t>
      </w:r>
      <w:r w:rsidR="002C1963">
        <w:rPr>
          <w:lang w:val="en-GB"/>
        </w:rPr>
        <w:t>. O</w:t>
      </w:r>
      <w:r w:rsidRPr="00866D0E">
        <w:rPr>
          <w:lang w:val="en-GB"/>
        </w:rPr>
        <w:t>ther three member</w:t>
      </w:r>
      <w:r w:rsidR="00685EC1" w:rsidRPr="00866D0E">
        <w:rPr>
          <w:lang w:val="en-GB"/>
        </w:rPr>
        <w:t>s</w:t>
      </w:r>
      <w:r w:rsidRPr="00866D0E">
        <w:rPr>
          <w:lang w:val="en-GB"/>
        </w:rPr>
        <w:t xml:space="preserve"> of the research team were responsible </w:t>
      </w:r>
      <w:r w:rsidRPr="00866D0E">
        <w:rPr>
          <w:lang w:val="en-GB"/>
        </w:rPr>
        <w:lastRenderedPageBreak/>
        <w:t>for</w:t>
      </w:r>
      <w:r w:rsidR="00494C13">
        <w:rPr>
          <w:lang w:val="en-GB"/>
        </w:rPr>
        <w:t xml:space="preserve"> supporting the VR experience and, then, for</w:t>
      </w:r>
      <w:r w:rsidRPr="00866D0E">
        <w:rPr>
          <w:lang w:val="en-GB"/>
        </w:rPr>
        <w:t xml:space="preserve"> audio and video recording the </w:t>
      </w:r>
      <w:r w:rsidR="00494C13">
        <w:rPr>
          <w:lang w:val="en-GB"/>
        </w:rPr>
        <w:t>interview</w:t>
      </w:r>
      <w:r w:rsidRPr="00866D0E">
        <w:rPr>
          <w:lang w:val="en-GB"/>
        </w:rPr>
        <w:t xml:space="preserve">. </w:t>
      </w:r>
      <w:r w:rsidR="00CA0A17">
        <w:rPr>
          <w:lang w:val="en-GB"/>
        </w:rPr>
        <w:t xml:space="preserve">Because of time constraints, two </w:t>
      </w:r>
      <w:r w:rsidR="00BE3AB8">
        <w:rPr>
          <w:lang w:val="en-GB"/>
        </w:rPr>
        <w:t>interviews</w:t>
      </w:r>
      <w:r w:rsidR="00CA0A17">
        <w:rPr>
          <w:lang w:val="en-GB"/>
        </w:rPr>
        <w:t xml:space="preserve"> (i.e. S5 and S6) </w:t>
      </w:r>
      <w:r w:rsidR="00BE3AB8">
        <w:rPr>
          <w:lang w:val="en-GB"/>
        </w:rPr>
        <w:t>were not possible to conduct separately from the</w:t>
      </w:r>
      <w:r w:rsidR="00CA0A17">
        <w:rPr>
          <w:lang w:val="en-GB"/>
        </w:rPr>
        <w:t xml:space="preserve"> meeting, </w:t>
      </w:r>
      <w:r w:rsidR="00BE3AB8">
        <w:rPr>
          <w:lang w:val="en-GB"/>
        </w:rPr>
        <w:t>so t</w:t>
      </w:r>
      <w:r w:rsidR="00CA0A17">
        <w:rPr>
          <w:lang w:val="en-GB"/>
        </w:rPr>
        <w:t xml:space="preserve">he </w:t>
      </w:r>
      <w:r w:rsidR="00BE3AB8">
        <w:rPr>
          <w:lang w:val="en-GB"/>
        </w:rPr>
        <w:t xml:space="preserve">interview </w:t>
      </w:r>
      <w:r w:rsidR="00CA0A17">
        <w:rPr>
          <w:lang w:val="en-GB"/>
        </w:rPr>
        <w:t>questions</w:t>
      </w:r>
      <w:r w:rsidR="002C1963">
        <w:rPr>
          <w:lang w:val="en-GB"/>
        </w:rPr>
        <w:t xml:space="preserve"> </w:t>
      </w:r>
      <w:r w:rsidR="00CA0A17">
        <w:rPr>
          <w:lang w:val="en-GB"/>
        </w:rPr>
        <w:t xml:space="preserve">were </w:t>
      </w:r>
      <w:r w:rsidR="00BE3AB8">
        <w:rPr>
          <w:lang w:val="en-GB"/>
        </w:rPr>
        <w:t xml:space="preserve">instead </w:t>
      </w:r>
      <w:r w:rsidR="00CA0A17">
        <w:rPr>
          <w:lang w:val="en-GB"/>
        </w:rPr>
        <w:t xml:space="preserve">used to facilitate the discussion during the navigation within the virtual prototype. </w:t>
      </w:r>
      <w:r w:rsidRPr="00866D0E">
        <w:rPr>
          <w:lang w:val="en-GB"/>
        </w:rPr>
        <w:t xml:space="preserve">Data were </w:t>
      </w:r>
      <w:r w:rsidR="002C1963">
        <w:rPr>
          <w:lang w:val="en-GB"/>
        </w:rPr>
        <w:t>collected</w:t>
      </w:r>
      <w:r w:rsidRPr="00866D0E">
        <w:rPr>
          <w:lang w:val="en-GB"/>
        </w:rPr>
        <w:t xml:space="preserve"> and stored </w:t>
      </w:r>
      <w:r w:rsidR="00477545">
        <w:rPr>
          <w:lang w:val="en-GB"/>
        </w:rPr>
        <w:t xml:space="preserve">to be subsequently </w:t>
      </w:r>
      <w:r w:rsidR="002C1963">
        <w:rPr>
          <w:lang w:val="en-GB"/>
        </w:rPr>
        <w:t>analysed</w:t>
      </w:r>
      <w:r w:rsidR="00477545">
        <w:rPr>
          <w:lang w:val="en-GB"/>
        </w:rPr>
        <w:t xml:space="preserve">. </w:t>
      </w:r>
    </w:p>
    <w:p w14:paraId="6CBA4C72" w14:textId="77777777" w:rsidR="00D23421" w:rsidRPr="00866D0E" w:rsidRDefault="00D23421" w:rsidP="00E72CE4">
      <w:pPr>
        <w:pStyle w:val="Heading2"/>
        <w:rPr>
          <w:lang w:val="en-GB"/>
        </w:rPr>
      </w:pPr>
      <w:r w:rsidRPr="00866D0E">
        <w:rPr>
          <w:lang w:val="en-GB"/>
        </w:rPr>
        <w:t>Data analysis</w:t>
      </w:r>
    </w:p>
    <w:p w14:paraId="5116301B" w14:textId="7D4DD8BE" w:rsidR="00E72CE4" w:rsidRPr="00866D0E" w:rsidRDefault="00494602" w:rsidP="00E72CE4">
      <w:pPr>
        <w:rPr>
          <w:lang w:val="en-GB"/>
        </w:rPr>
      </w:pPr>
      <w:r w:rsidRPr="00866D0E">
        <w:rPr>
          <w:lang w:val="en-GB"/>
        </w:rPr>
        <w:t>A</w:t>
      </w:r>
      <w:r w:rsidR="00382837" w:rsidRPr="00866D0E">
        <w:rPr>
          <w:lang w:val="en-GB"/>
        </w:rPr>
        <w:t xml:space="preserve">n inductive </w:t>
      </w:r>
      <w:r w:rsidR="00E72CE4" w:rsidRPr="00866D0E">
        <w:rPr>
          <w:lang w:val="en-GB"/>
        </w:rPr>
        <w:t xml:space="preserve">grounded theory approach </w:t>
      </w:r>
      <w:r w:rsidR="003F5D82">
        <w:rPr>
          <w:lang w:val="en-GB"/>
        </w:rPr>
        <w:t>was</w:t>
      </w:r>
      <w:r w:rsidR="00382837" w:rsidRPr="00866D0E">
        <w:rPr>
          <w:lang w:val="en-GB"/>
        </w:rPr>
        <w:t xml:space="preserve"> applied </w:t>
      </w:r>
      <w:r w:rsidR="00E72CE4" w:rsidRPr="00866D0E">
        <w:rPr>
          <w:lang w:val="en-GB"/>
        </w:rPr>
        <w:t xml:space="preserve">to the analysis of qualitative data, which have been first coded, identifying key points of the data to be gathered, and then grouped into concepts and categories of concepts that have been finally used for generating the proposed contribution. </w:t>
      </w:r>
    </w:p>
    <w:p w14:paraId="7C5E94D8" w14:textId="7026DBE2" w:rsidR="00AD43D1" w:rsidRPr="00866D0E" w:rsidRDefault="00F653E4" w:rsidP="00AD43D1">
      <w:pPr>
        <w:rPr>
          <w:lang w:val="en-GB"/>
        </w:rPr>
      </w:pPr>
      <w:r>
        <w:rPr>
          <w:lang w:val="en-GB"/>
        </w:rPr>
        <w:t xml:space="preserve">In order to </w:t>
      </w:r>
      <w:r w:rsidR="00685EC1" w:rsidRPr="00866D0E">
        <w:rPr>
          <w:lang w:val="en-GB"/>
        </w:rPr>
        <w:t>c</w:t>
      </w:r>
      <w:r w:rsidR="00AD43D1" w:rsidRPr="00866D0E">
        <w:rPr>
          <w:lang w:val="en-GB"/>
        </w:rPr>
        <w:t>od</w:t>
      </w:r>
      <w:r>
        <w:rPr>
          <w:lang w:val="en-GB"/>
        </w:rPr>
        <w:t>e</w:t>
      </w:r>
      <w:r w:rsidR="00AD43D1" w:rsidRPr="00866D0E">
        <w:rPr>
          <w:lang w:val="en-GB"/>
        </w:rPr>
        <w:t xml:space="preserve"> </w:t>
      </w:r>
      <w:r>
        <w:rPr>
          <w:lang w:val="en-GB"/>
        </w:rPr>
        <w:t>the</w:t>
      </w:r>
      <w:r w:rsidRPr="00866D0E">
        <w:rPr>
          <w:lang w:val="en-GB"/>
        </w:rPr>
        <w:t xml:space="preserve"> </w:t>
      </w:r>
      <w:r w:rsidR="00685EC1" w:rsidRPr="00866D0E">
        <w:rPr>
          <w:lang w:val="en-GB"/>
        </w:rPr>
        <w:t>interview</w:t>
      </w:r>
      <w:r>
        <w:rPr>
          <w:lang w:val="en-GB"/>
        </w:rPr>
        <w:t>s,</w:t>
      </w:r>
      <w:r w:rsidR="00685EC1" w:rsidRPr="00866D0E">
        <w:rPr>
          <w:lang w:val="en-GB"/>
        </w:rPr>
        <w:t xml:space="preserve"> </w:t>
      </w:r>
      <w:r>
        <w:rPr>
          <w:lang w:val="en-GB"/>
        </w:rPr>
        <w:t>the</w:t>
      </w:r>
      <w:r w:rsidR="00AD43D1" w:rsidRPr="00866D0E">
        <w:rPr>
          <w:lang w:val="en-GB"/>
        </w:rPr>
        <w:t xml:space="preserve"> transcripts were imported in </w:t>
      </w:r>
      <w:proofErr w:type="spellStart"/>
      <w:r w:rsidR="00AD43D1" w:rsidRPr="00866D0E">
        <w:rPr>
          <w:lang w:val="en-GB"/>
        </w:rPr>
        <w:t>NVivo</w:t>
      </w:r>
      <w:proofErr w:type="spellEnd"/>
      <w:r>
        <w:rPr>
          <w:lang w:val="en-GB"/>
        </w:rPr>
        <w:t xml:space="preserve"> 12 software</w:t>
      </w:r>
      <w:r w:rsidR="00AD43D1" w:rsidRPr="00866D0E">
        <w:rPr>
          <w:lang w:val="en-GB"/>
        </w:rPr>
        <w:t xml:space="preserve"> </w:t>
      </w:r>
      <w:r w:rsidRPr="00866D0E">
        <w:rPr>
          <w:lang w:val="en-GB"/>
        </w:rPr>
        <w:t>(</w:t>
      </w:r>
      <w:proofErr w:type="spellStart"/>
      <w:r w:rsidRPr="00866D0E">
        <w:rPr>
          <w:lang w:val="en-GB"/>
        </w:rPr>
        <w:t>Aksenova</w:t>
      </w:r>
      <w:proofErr w:type="spellEnd"/>
      <w:r w:rsidRPr="00866D0E">
        <w:rPr>
          <w:lang w:val="en-GB"/>
        </w:rPr>
        <w:t xml:space="preserve"> et al., 2018)</w:t>
      </w:r>
      <w:r>
        <w:rPr>
          <w:lang w:val="en-GB"/>
        </w:rPr>
        <w:t xml:space="preserve"> </w:t>
      </w:r>
      <w:r w:rsidR="00AD43D1" w:rsidRPr="00866D0E">
        <w:rPr>
          <w:lang w:val="en-GB"/>
        </w:rPr>
        <w:t>as text files (i.e., *</w:t>
      </w:r>
      <w:proofErr w:type="gramStart"/>
      <w:r w:rsidR="00AD43D1" w:rsidRPr="00866D0E">
        <w:rPr>
          <w:lang w:val="en-GB"/>
        </w:rPr>
        <w:t>.</w:t>
      </w:r>
      <w:proofErr w:type="spellStart"/>
      <w:r w:rsidR="00AD43D1" w:rsidRPr="00866D0E">
        <w:rPr>
          <w:lang w:val="en-GB"/>
        </w:rPr>
        <w:t>docx</w:t>
      </w:r>
      <w:proofErr w:type="spellEnd"/>
      <w:proofErr w:type="gramEnd"/>
      <w:r w:rsidR="00AD43D1" w:rsidRPr="00866D0E">
        <w:rPr>
          <w:lang w:val="en-GB"/>
        </w:rPr>
        <w:t xml:space="preserve"> format), organised in </w:t>
      </w:r>
      <w:r w:rsidR="009B4AE5">
        <w:rPr>
          <w:lang w:val="en-GB"/>
        </w:rPr>
        <w:t>cases, which represent the unit</w:t>
      </w:r>
      <w:r w:rsidR="00AD43D1" w:rsidRPr="00866D0E">
        <w:rPr>
          <w:lang w:val="en-GB"/>
        </w:rPr>
        <w:t xml:space="preserve">s of observation of the analysis, and then classified by the profile of relevant stakeholders (i.e., designers, </w:t>
      </w:r>
      <w:r w:rsidR="00685EC1" w:rsidRPr="00866D0E">
        <w:rPr>
          <w:lang w:val="en-GB"/>
        </w:rPr>
        <w:t xml:space="preserve">accessibility expert, </w:t>
      </w:r>
      <w:r w:rsidR="00AD43D1" w:rsidRPr="00866D0E">
        <w:rPr>
          <w:lang w:val="en-GB"/>
        </w:rPr>
        <w:t>clients, end-users)</w:t>
      </w:r>
      <w:r w:rsidR="00913B52">
        <w:rPr>
          <w:lang w:val="en-GB"/>
        </w:rPr>
        <w:t xml:space="preserve"> (Table 3)</w:t>
      </w:r>
      <w:r w:rsidR="00AD43D1" w:rsidRPr="00866D0E">
        <w:rPr>
          <w:lang w:val="en-GB"/>
        </w:rPr>
        <w:t>.</w:t>
      </w:r>
    </w:p>
    <w:p w14:paraId="20976D08" w14:textId="08AE6645" w:rsidR="00AD43D1" w:rsidRPr="00DA302F" w:rsidRDefault="00AD43D1" w:rsidP="000A5CE1">
      <w:pPr>
        <w:pStyle w:val="TableTitle"/>
        <w:spacing w:after="0" w:line="240" w:lineRule="auto"/>
        <w:rPr>
          <w:sz w:val="16"/>
          <w:szCs w:val="16"/>
          <w:lang w:val="en-GB"/>
        </w:rPr>
      </w:pPr>
      <w:r w:rsidRPr="00DA302F">
        <w:rPr>
          <w:sz w:val="16"/>
          <w:szCs w:val="16"/>
          <w:lang w:val="en-GB"/>
        </w:rPr>
        <w:t xml:space="preserve">Table </w:t>
      </w:r>
      <w:r w:rsidR="00913B52" w:rsidRPr="00DA302F">
        <w:rPr>
          <w:sz w:val="16"/>
          <w:szCs w:val="16"/>
          <w:lang w:val="en-GB"/>
        </w:rPr>
        <w:t>3</w:t>
      </w:r>
      <w:r w:rsidRPr="00DA302F">
        <w:rPr>
          <w:sz w:val="16"/>
          <w:szCs w:val="16"/>
          <w:lang w:val="en-GB"/>
        </w:rPr>
        <w:t>: Interview transcripts organised in cases and classified by stakeholders</w:t>
      </w:r>
    </w:p>
    <w:tbl>
      <w:tblPr>
        <w:tblStyle w:val="TableGrid"/>
        <w:tblW w:w="5000" w:type="pct"/>
        <w:tblLook w:val="04A0" w:firstRow="1" w:lastRow="0" w:firstColumn="1" w:lastColumn="0" w:noHBand="0" w:noVBand="1"/>
      </w:tblPr>
      <w:tblGrid>
        <w:gridCol w:w="1580"/>
        <w:gridCol w:w="786"/>
        <w:gridCol w:w="1105"/>
        <w:gridCol w:w="1075"/>
      </w:tblGrid>
      <w:tr w:rsidR="004C6352" w:rsidRPr="00DA302F" w14:paraId="62AD2A98" w14:textId="0B74E36D" w:rsidTr="004C6352">
        <w:trPr>
          <w:trHeight w:val="20"/>
        </w:trPr>
        <w:tc>
          <w:tcPr>
            <w:tcW w:w="1738" w:type="pct"/>
            <w:tcBorders>
              <w:top w:val="nil"/>
              <w:left w:val="nil"/>
              <w:bottom w:val="single" w:sz="4" w:space="0" w:color="auto"/>
              <w:right w:val="nil"/>
            </w:tcBorders>
          </w:tcPr>
          <w:p w14:paraId="602B0D7D" w14:textId="3F9E2E7D" w:rsidR="004C6352" w:rsidRPr="00DA302F" w:rsidRDefault="004C6352" w:rsidP="00AD43D1">
            <w:pPr>
              <w:spacing w:after="0"/>
              <w:jc w:val="left"/>
              <w:rPr>
                <w:rFonts w:eastAsia="SimSun"/>
                <w:b/>
                <w:sz w:val="16"/>
                <w:szCs w:val="16"/>
                <w:lang w:val="en-GB" w:eastAsia="pl-PL"/>
              </w:rPr>
            </w:pPr>
            <w:r w:rsidRPr="00DA302F">
              <w:rPr>
                <w:rFonts w:eastAsia="SimSun"/>
                <w:b/>
                <w:sz w:val="16"/>
                <w:szCs w:val="16"/>
                <w:lang w:val="en-GB" w:eastAsia="pl-PL"/>
              </w:rPr>
              <w:t>Case classification</w:t>
            </w:r>
          </w:p>
        </w:tc>
        <w:tc>
          <w:tcPr>
            <w:tcW w:w="865" w:type="pct"/>
            <w:tcBorders>
              <w:top w:val="nil"/>
              <w:left w:val="nil"/>
              <w:bottom w:val="single" w:sz="4" w:space="0" w:color="auto"/>
              <w:right w:val="nil"/>
            </w:tcBorders>
          </w:tcPr>
          <w:p w14:paraId="6EB16087" w14:textId="1DAD8EBA" w:rsidR="004C6352" w:rsidRPr="00DA302F" w:rsidRDefault="004C6352" w:rsidP="00AD43D1">
            <w:pPr>
              <w:spacing w:after="0"/>
              <w:jc w:val="center"/>
              <w:rPr>
                <w:rFonts w:eastAsia="SimSun"/>
                <w:b/>
                <w:sz w:val="16"/>
                <w:szCs w:val="16"/>
                <w:lang w:val="en-GB" w:eastAsia="pl-PL"/>
              </w:rPr>
            </w:pPr>
            <w:r w:rsidRPr="00DA302F">
              <w:rPr>
                <w:rFonts w:eastAsia="SimSun"/>
                <w:b/>
                <w:sz w:val="16"/>
                <w:szCs w:val="16"/>
                <w:lang w:val="en-GB" w:eastAsia="pl-PL"/>
              </w:rPr>
              <w:t>Files (n.)*</w:t>
            </w:r>
          </w:p>
        </w:tc>
        <w:tc>
          <w:tcPr>
            <w:tcW w:w="1215" w:type="pct"/>
            <w:tcBorders>
              <w:top w:val="nil"/>
              <w:left w:val="nil"/>
              <w:bottom w:val="single" w:sz="4" w:space="0" w:color="auto"/>
              <w:right w:val="nil"/>
            </w:tcBorders>
          </w:tcPr>
          <w:p w14:paraId="25D11F5E" w14:textId="1E894F99" w:rsidR="004C6352" w:rsidRPr="00DA302F" w:rsidRDefault="004C6352" w:rsidP="00AD43D1">
            <w:pPr>
              <w:spacing w:after="0"/>
              <w:jc w:val="center"/>
              <w:rPr>
                <w:rFonts w:eastAsia="SimSun"/>
                <w:b/>
                <w:sz w:val="16"/>
                <w:szCs w:val="16"/>
                <w:lang w:val="en-GB" w:eastAsia="pl-PL"/>
              </w:rPr>
            </w:pPr>
            <w:r>
              <w:rPr>
                <w:rFonts w:eastAsia="SimSun"/>
                <w:b/>
                <w:sz w:val="16"/>
                <w:szCs w:val="16"/>
                <w:lang w:val="en-GB" w:eastAsia="pl-PL"/>
              </w:rPr>
              <w:t>Participants</w:t>
            </w:r>
            <w:r w:rsidRPr="00DA302F">
              <w:rPr>
                <w:rFonts w:eastAsia="SimSun"/>
                <w:b/>
                <w:sz w:val="16"/>
                <w:szCs w:val="16"/>
                <w:lang w:val="en-GB" w:eastAsia="pl-PL"/>
              </w:rPr>
              <w:t xml:space="preserve"> (n.) </w:t>
            </w:r>
          </w:p>
        </w:tc>
        <w:tc>
          <w:tcPr>
            <w:tcW w:w="1182" w:type="pct"/>
            <w:tcBorders>
              <w:top w:val="nil"/>
              <w:left w:val="nil"/>
              <w:bottom w:val="single" w:sz="4" w:space="0" w:color="auto"/>
              <w:right w:val="nil"/>
            </w:tcBorders>
          </w:tcPr>
          <w:p w14:paraId="1E4594AE" w14:textId="59553E56" w:rsidR="004C6352" w:rsidRDefault="004C6352" w:rsidP="00AD43D1">
            <w:pPr>
              <w:spacing w:after="0"/>
              <w:jc w:val="center"/>
              <w:rPr>
                <w:rFonts w:eastAsia="SimSun"/>
                <w:b/>
                <w:sz w:val="16"/>
                <w:szCs w:val="16"/>
                <w:lang w:val="en-GB" w:eastAsia="pl-PL"/>
              </w:rPr>
            </w:pPr>
            <w:r>
              <w:rPr>
                <w:rFonts w:eastAsia="SimSun"/>
                <w:b/>
                <w:sz w:val="16"/>
                <w:szCs w:val="16"/>
                <w:lang w:val="en-GB" w:eastAsia="pl-PL"/>
              </w:rPr>
              <w:t>Hours of interview</w:t>
            </w:r>
          </w:p>
        </w:tc>
      </w:tr>
      <w:tr w:rsidR="004C6352" w:rsidRPr="00DA302F" w14:paraId="0F0080ED" w14:textId="6E65A702" w:rsidTr="004C6352">
        <w:trPr>
          <w:trHeight w:val="20"/>
        </w:trPr>
        <w:tc>
          <w:tcPr>
            <w:tcW w:w="1738" w:type="pct"/>
            <w:tcBorders>
              <w:top w:val="single" w:sz="4" w:space="0" w:color="auto"/>
              <w:left w:val="nil"/>
              <w:bottom w:val="nil"/>
              <w:right w:val="nil"/>
            </w:tcBorders>
          </w:tcPr>
          <w:p w14:paraId="2847F411" w14:textId="7441370E" w:rsidR="004C6352" w:rsidRPr="00DA302F" w:rsidRDefault="004C6352" w:rsidP="00AD43D1">
            <w:pPr>
              <w:spacing w:after="0"/>
              <w:rPr>
                <w:rFonts w:eastAsia="SimSun"/>
                <w:sz w:val="16"/>
                <w:szCs w:val="16"/>
                <w:lang w:val="en-GB" w:eastAsia="pl-PL"/>
              </w:rPr>
            </w:pPr>
            <w:r w:rsidRPr="00DA302F">
              <w:rPr>
                <w:rFonts w:eastAsia="SimSun"/>
                <w:sz w:val="16"/>
                <w:szCs w:val="16"/>
                <w:lang w:val="en-GB" w:eastAsia="pl-PL"/>
              </w:rPr>
              <w:t>Designers</w:t>
            </w:r>
          </w:p>
        </w:tc>
        <w:tc>
          <w:tcPr>
            <w:tcW w:w="865" w:type="pct"/>
            <w:tcBorders>
              <w:top w:val="single" w:sz="4" w:space="0" w:color="auto"/>
              <w:left w:val="nil"/>
              <w:bottom w:val="nil"/>
              <w:right w:val="nil"/>
            </w:tcBorders>
          </w:tcPr>
          <w:p w14:paraId="6B6B0AC3" w14:textId="77777777" w:rsidR="004C6352" w:rsidRPr="00DA302F" w:rsidRDefault="004C6352" w:rsidP="00AD43D1">
            <w:pPr>
              <w:spacing w:after="0"/>
              <w:jc w:val="center"/>
              <w:rPr>
                <w:rFonts w:eastAsia="SimSun"/>
                <w:sz w:val="16"/>
                <w:szCs w:val="16"/>
                <w:lang w:val="en-GB" w:eastAsia="pl-PL"/>
              </w:rPr>
            </w:pPr>
            <w:r w:rsidRPr="00DA302F">
              <w:rPr>
                <w:rFonts w:eastAsia="SimSun"/>
                <w:sz w:val="16"/>
                <w:szCs w:val="16"/>
                <w:lang w:val="en-GB" w:eastAsia="pl-PL"/>
              </w:rPr>
              <w:t>3</w:t>
            </w:r>
          </w:p>
        </w:tc>
        <w:tc>
          <w:tcPr>
            <w:tcW w:w="1215" w:type="pct"/>
            <w:tcBorders>
              <w:top w:val="single" w:sz="4" w:space="0" w:color="auto"/>
              <w:left w:val="nil"/>
              <w:bottom w:val="nil"/>
              <w:right w:val="nil"/>
            </w:tcBorders>
            <w:shd w:val="clear" w:color="auto" w:fill="auto"/>
          </w:tcPr>
          <w:p w14:paraId="0488CBD6" w14:textId="77777777" w:rsidR="004C6352" w:rsidRPr="00DA302F" w:rsidRDefault="004C6352" w:rsidP="00AD43D1">
            <w:pPr>
              <w:spacing w:after="0"/>
              <w:jc w:val="center"/>
              <w:rPr>
                <w:rFonts w:eastAsia="SimSun"/>
                <w:sz w:val="16"/>
                <w:szCs w:val="16"/>
                <w:lang w:val="en-GB" w:eastAsia="pl-PL"/>
              </w:rPr>
            </w:pPr>
            <w:r w:rsidRPr="00DA302F">
              <w:rPr>
                <w:rFonts w:eastAsia="SimSun"/>
                <w:sz w:val="16"/>
                <w:szCs w:val="16"/>
                <w:lang w:val="en-GB" w:eastAsia="pl-PL"/>
              </w:rPr>
              <w:t>6</w:t>
            </w:r>
          </w:p>
        </w:tc>
        <w:tc>
          <w:tcPr>
            <w:tcW w:w="1182" w:type="pct"/>
            <w:tcBorders>
              <w:top w:val="single" w:sz="4" w:space="0" w:color="auto"/>
              <w:left w:val="nil"/>
              <w:bottom w:val="nil"/>
              <w:right w:val="nil"/>
            </w:tcBorders>
          </w:tcPr>
          <w:p w14:paraId="4CC4E2B9" w14:textId="685B22BB" w:rsidR="004C6352" w:rsidRPr="00DA302F" w:rsidRDefault="004C6352" w:rsidP="00AD43D1">
            <w:pPr>
              <w:spacing w:after="0"/>
              <w:jc w:val="center"/>
              <w:rPr>
                <w:rFonts w:eastAsia="SimSun"/>
                <w:sz w:val="16"/>
                <w:szCs w:val="16"/>
                <w:lang w:val="en-GB" w:eastAsia="pl-PL"/>
              </w:rPr>
            </w:pPr>
            <w:r>
              <w:rPr>
                <w:rFonts w:eastAsia="SimSun"/>
                <w:sz w:val="16"/>
                <w:szCs w:val="16"/>
                <w:lang w:val="en-GB" w:eastAsia="pl-PL"/>
              </w:rPr>
              <w:t>1h40min</w:t>
            </w:r>
          </w:p>
        </w:tc>
      </w:tr>
      <w:tr w:rsidR="004C6352" w:rsidRPr="00DA302F" w14:paraId="544DC42E" w14:textId="383ABBBC" w:rsidTr="004C6352">
        <w:trPr>
          <w:trHeight w:val="20"/>
        </w:trPr>
        <w:tc>
          <w:tcPr>
            <w:tcW w:w="1738" w:type="pct"/>
            <w:tcBorders>
              <w:top w:val="nil"/>
              <w:left w:val="nil"/>
              <w:bottom w:val="nil"/>
              <w:right w:val="nil"/>
            </w:tcBorders>
          </w:tcPr>
          <w:p w14:paraId="215EAFB5" w14:textId="77777777" w:rsidR="004C6352" w:rsidRPr="00DA302F" w:rsidRDefault="004C6352" w:rsidP="00AD43D1">
            <w:pPr>
              <w:spacing w:after="0"/>
              <w:rPr>
                <w:rFonts w:eastAsia="SimSun"/>
                <w:sz w:val="16"/>
                <w:szCs w:val="16"/>
                <w:lang w:val="en-GB" w:eastAsia="pl-PL"/>
              </w:rPr>
            </w:pPr>
            <w:r w:rsidRPr="00DA302F">
              <w:rPr>
                <w:rFonts w:eastAsia="SimSun"/>
                <w:sz w:val="16"/>
                <w:szCs w:val="16"/>
                <w:lang w:val="en-GB" w:eastAsia="pl-PL"/>
              </w:rPr>
              <w:t>Public clients</w:t>
            </w:r>
          </w:p>
        </w:tc>
        <w:tc>
          <w:tcPr>
            <w:tcW w:w="865" w:type="pct"/>
            <w:tcBorders>
              <w:top w:val="nil"/>
              <w:left w:val="nil"/>
              <w:bottom w:val="nil"/>
              <w:right w:val="nil"/>
            </w:tcBorders>
          </w:tcPr>
          <w:p w14:paraId="488781A7" w14:textId="77777777" w:rsidR="004C6352" w:rsidRPr="00DA302F" w:rsidRDefault="004C6352" w:rsidP="00AD43D1">
            <w:pPr>
              <w:spacing w:after="0"/>
              <w:jc w:val="center"/>
              <w:rPr>
                <w:rFonts w:eastAsia="SimSun"/>
                <w:sz w:val="16"/>
                <w:szCs w:val="16"/>
                <w:lang w:val="en-GB" w:eastAsia="pl-PL"/>
              </w:rPr>
            </w:pPr>
            <w:r w:rsidRPr="00DA302F">
              <w:rPr>
                <w:rFonts w:eastAsia="SimSun"/>
                <w:sz w:val="16"/>
                <w:szCs w:val="16"/>
                <w:lang w:val="en-GB" w:eastAsia="pl-PL"/>
              </w:rPr>
              <w:t>2</w:t>
            </w:r>
          </w:p>
        </w:tc>
        <w:tc>
          <w:tcPr>
            <w:tcW w:w="1215" w:type="pct"/>
            <w:tcBorders>
              <w:top w:val="nil"/>
              <w:left w:val="nil"/>
              <w:bottom w:val="nil"/>
              <w:right w:val="nil"/>
            </w:tcBorders>
            <w:shd w:val="clear" w:color="auto" w:fill="auto"/>
          </w:tcPr>
          <w:p w14:paraId="1185C7C6" w14:textId="77777777" w:rsidR="004C6352" w:rsidRPr="00DA302F" w:rsidRDefault="004C6352" w:rsidP="00AD43D1">
            <w:pPr>
              <w:spacing w:after="0"/>
              <w:jc w:val="center"/>
              <w:rPr>
                <w:rFonts w:eastAsia="SimSun"/>
                <w:sz w:val="16"/>
                <w:szCs w:val="16"/>
                <w:lang w:val="en-GB" w:eastAsia="pl-PL"/>
              </w:rPr>
            </w:pPr>
            <w:r w:rsidRPr="00DA302F">
              <w:rPr>
                <w:rFonts w:eastAsia="SimSun"/>
                <w:sz w:val="16"/>
                <w:szCs w:val="16"/>
                <w:lang w:val="en-GB" w:eastAsia="pl-PL"/>
              </w:rPr>
              <w:t>6</w:t>
            </w:r>
          </w:p>
        </w:tc>
        <w:tc>
          <w:tcPr>
            <w:tcW w:w="1182" w:type="pct"/>
            <w:tcBorders>
              <w:top w:val="nil"/>
              <w:left w:val="nil"/>
              <w:bottom w:val="nil"/>
              <w:right w:val="nil"/>
            </w:tcBorders>
          </w:tcPr>
          <w:p w14:paraId="4040DDAF" w14:textId="304F914B" w:rsidR="004C6352" w:rsidRPr="00DA302F" w:rsidRDefault="004C6352" w:rsidP="00AD43D1">
            <w:pPr>
              <w:spacing w:after="0"/>
              <w:jc w:val="center"/>
              <w:rPr>
                <w:rFonts w:eastAsia="SimSun"/>
                <w:sz w:val="16"/>
                <w:szCs w:val="16"/>
                <w:lang w:val="en-GB" w:eastAsia="pl-PL"/>
              </w:rPr>
            </w:pPr>
            <w:r>
              <w:rPr>
                <w:rFonts w:eastAsia="SimSun"/>
                <w:sz w:val="16"/>
                <w:szCs w:val="16"/>
                <w:lang w:val="en-GB" w:eastAsia="pl-PL"/>
              </w:rPr>
              <w:t>1h</w:t>
            </w:r>
          </w:p>
        </w:tc>
      </w:tr>
      <w:tr w:rsidR="004C6352" w:rsidRPr="00DA302F" w14:paraId="5C6DAC8A" w14:textId="138559DE" w:rsidTr="004C6352">
        <w:trPr>
          <w:trHeight w:val="20"/>
        </w:trPr>
        <w:tc>
          <w:tcPr>
            <w:tcW w:w="1738" w:type="pct"/>
            <w:tcBorders>
              <w:top w:val="nil"/>
              <w:left w:val="nil"/>
              <w:bottom w:val="nil"/>
              <w:right w:val="nil"/>
            </w:tcBorders>
          </w:tcPr>
          <w:p w14:paraId="466BFCF7" w14:textId="77777777" w:rsidR="004C6352" w:rsidRPr="00DA302F" w:rsidRDefault="004C6352" w:rsidP="00AD43D1">
            <w:pPr>
              <w:spacing w:after="0"/>
              <w:rPr>
                <w:rFonts w:eastAsia="SimSun"/>
                <w:sz w:val="16"/>
                <w:szCs w:val="16"/>
                <w:lang w:val="en-GB" w:eastAsia="pl-PL"/>
              </w:rPr>
            </w:pPr>
            <w:r w:rsidRPr="00DA302F">
              <w:rPr>
                <w:rFonts w:eastAsia="SimSun"/>
                <w:sz w:val="16"/>
                <w:szCs w:val="16"/>
                <w:lang w:val="en-GB" w:eastAsia="pl-PL"/>
              </w:rPr>
              <w:t>End-users</w:t>
            </w:r>
          </w:p>
        </w:tc>
        <w:tc>
          <w:tcPr>
            <w:tcW w:w="865" w:type="pct"/>
            <w:tcBorders>
              <w:top w:val="nil"/>
              <w:left w:val="nil"/>
              <w:bottom w:val="nil"/>
              <w:right w:val="nil"/>
            </w:tcBorders>
          </w:tcPr>
          <w:p w14:paraId="37D46AEB" w14:textId="77777777" w:rsidR="004C6352" w:rsidRPr="00DA302F" w:rsidRDefault="004C6352" w:rsidP="00AD43D1">
            <w:pPr>
              <w:spacing w:after="0"/>
              <w:jc w:val="center"/>
              <w:rPr>
                <w:rFonts w:eastAsia="SimSun"/>
                <w:sz w:val="16"/>
                <w:szCs w:val="16"/>
                <w:lang w:val="en-GB" w:eastAsia="pl-PL"/>
              </w:rPr>
            </w:pPr>
            <w:r w:rsidRPr="00DA302F">
              <w:rPr>
                <w:rFonts w:eastAsia="SimSun"/>
                <w:sz w:val="16"/>
                <w:szCs w:val="16"/>
                <w:lang w:val="en-GB" w:eastAsia="pl-PL"/>
              </w:rPr>
              <w:t>1</w:t>
            </w:r>
          </w:p>
        </w:tc>
        <w:tc>
          <w:tcPr>
            <w:tcW w:w="1215" w:type="pct"/>
            <w:tcBorders>
              <w:top w:val="nil"/>
              <w:left w:val="nil"/>
              <w:bottom w:val="nil"/>
              <w:right w:val="nil"/>
            </w:tcBorders>
            <w:shd w:val="clear" w:color="auto" w:fill="auto"/>
          </w:tcPr>
          <w:p w14:paraId="6B169561" w14:textId="77777777" w:rsidR="004C6352" w:rsidRPr="00DA302F" w:rsidRDefault="004C6352" w:rsidP="00AD43D1">
            <w:pPr>
              <w:spacing w:after="0"/>
              <w:jc w:val="center"/>
              <w:rPr>
                <w:rFonts w:eastAsia="SimSun"/>
                <w:sz w:val="16"/>
                <w:szCs w:val="16"/>
                <w:lang w:val="en-GB" w:eastAsia="pl-PL"/>
              </w:rPr>
            </w:pPr>
            <w:r w:rsidRPr="00DA302F">
              <w:rPr>
                <w:rFonts w:eastAsia="SimSun"/>
                <w:sz w:val="16"/>
                <w:szCs w:val="16"/>
                <w:lang w:val="en-GB" w:eastAsia="pl-PL"/>
              </w:rPr>
              <w:t>11</w:t>
            </w:r>
          </w:p>
        </w:tc>
        <w:tc>
          <w:tcPr>
            <w:tcW w:w="1182" w:type="pct"/>
            <w:tcBorders>
              <w:top w:val="nil"/>
              <w:left w:val="nil"/>
              <w:bottom w:val="nil"/>
              <w:right w:val="nil"/>
            </w:tcBorders>
          </w:tcPr>
          <w:p w14:paraId="7DD56493" w14:textId="4E582A88" w:rsidR="004C6352" w:rsidRPr="00DA302F" w:rsidRDefault="004C6352" w:rsidP="00AD43D1">
            <w:pPr>
              <w:spacing w:after="0"/>
              <w:jc w:val="center"/>
              <w:rPr>
                <w:rFonts w:eastAsia="SimSun"/>
                <w:sz w:val="16"/>
                <w:szCs w:val="16"/>
                <w:lang w:val="en-GB" w:eastAsia="pl-PL"/>
              </w:rPr>
            </w:pPr>
            <w:r>
              <w:rPr>
                <w:rFonts w:eastAsia="SimSun"/>
                <w:sz w:val="16"/>
                <w:szCs w:val="16"/>
                <w:lang w:val="en-GB" w:eastAsia="pl-PL"/>
              </w:rPr>
              <w:t>40min</w:t>
            </w:r>
          </w:p>
        </w:tc>
      </w:tr>
      <w:tr w:rsidR="004C6352" w:rsidRPr="00DA302F" w14:paraId="10F98A3B" w14:textId="7E804DD0" w:rsidTr="004C6352">
        <w:trPr>
          <w:trHeight w:val="20"/>
        </w:trPr>
        <w:tc>
          <w:tcPr>
            <w:tcW w:w="1738" w:type="pct"/>
            <w:tcBorders>
              <w:top w:val="nil"/>
              <w:left w:val="nil"/>
              <w:bottom w:val="single" w:sz="4" w:space="0" w:color="auto"/>
              <w:right w:val="nil"/>
            </w:tcBorders>
          </w:tcPr>
          <w:p w14:paraId="7680FF2C" w14:textId="77777777" w:rsidR="004C6352" w:rsidRPr="00DA302F" w:rsidRDefault="004C6352" w:rsidP="00AD43D1">
            <w:pPr>
              <w:spacing w:after="0"/>
              <w:rPr>
                <w:rFonts w:eastAsia="SimSun"/>
                <w:sz w:val="16"/>
                <w:szCs w:val="16"/>
                <w:lang w:val="en-GB" w:eastAsia="pl-PL"/>
              </w:rPr>
            </w:pPr>
            <w:r w:rsidRPr="00DA302F">
              <w:rPr>
                <w:rFonts w:eastAsia="SimSun"/>
                <w:sz w:val="16"/>
                <w:szCs w:val="16"/>
                <w:lang w:val="en-GB" w:eastAsia="pl-PL"/>
              </w:rPr>
              <w:t>Accessibility expert</w:t>
            </w:r>
          </w:p>
        </w:tc>
        <w:tc>
          <w:tcPr>
            <w:tcW w:w="865" w:type="pct"/>
            <w:tcBorders>
              <w:top w:val="nil"/>
              <w:left w:val="nil"/>
              <w:bottom w:val="single" w:sz="4" w:space="0" w:color="auto"/>
              <w:right w:val="nil"/>
            </w:tcBorders>
          </w:tcPr>
          <w:p w14:paraId="4DCA4168" w14:textId="77777777" w:rsidR="004C6352" w:rsidRPr="00DA302F" w:rsidRDefault="004C6352" w:rsidP="00AD43D1">
            <w:pPr>
              <w:spacing w:after="0"/>
              <w:jc w:val="center"/>
              <w:rPr>
                <w:rFonts w:eastAsia="SimSun"/>
                <w:sz w:val="16"/>
                <w:szCs w:val="16"/>
                <w:lang w:val="en-GB" w:eastAsia="pl-PL"/>
              </w:rPr>
            </w:pPr>
            <w:r w:rsidRPr="00DA302F">
              <w:rPr>
                <w:rFonts w:eastAsia="SimSun"/>
                <w:sz w:val="16"/>
                <w:szCs w:val="16"/>
                <w:lang w:val="en-GB" w:eastAsia="pl-PL"/>
              </w:rPr>
              <w:t>1</w:t>
            </w:r>
          </w:p>
        </w:tc>
        <w:tc>
          <w:tcPr>
            <w:tcW w:w="1215" w:type="pct"/>
            <w:tcBorders>
              <w:top w:val="nil"/>
              <w:left w:val="nil"/>
              <w:bottom w:val="single" w:sz="4" w:space="0" w:color="auto"/>
              <w:right w:val="nil"/>
            </w:tcBorders>
            <w:shd w:val="clear" w:color="auto" w:fill="auto"/>
          </w:tcPr>
          <w:p w14:paraId="633C0786" w14:textId="77777777" w:rsidR="004C6352" w:rsidRPr="00DA302F" w:rsidRDefault="004C6352" w:rsidP="00AD43D1">
            <w:pPr>
              <w:spacing w:after="0"/>
              <w:jc w:val="center"/>
              <w:rPr>
                <w:rFonts w:eastAsia="SimSun"/>
                <w:sz w:val="16"/>
                <w:szCs w:val="16"/>
                <w:lang w:val="en-GB" w:eastAsia="pl-PL"/>
              </w:rPr>
            </w:pPr>
            <w:r w:rsidRPr="00DA302F">
              <w:rPr>
                <w:rFonts w:eastAsia="SimSun"/>
                <w:sz w:val="16"/>
                <w:szCs w:val="16"/>
                <w:lang w:val="en-GB" w:eastAsia="pl-PL"/>
              </w:rPr>
              <w:t>1</w:t>
            </w:r>
          </w:p>
        </w:tc>
        <w:tc>
          <w:tcPr>
            <w:tcW w:w="1182" w:type="pct"/>
            <w:tcBorders>
              <w:top w:val="nil"/>
              <w:left w:val="nil"/>
              <w:bottom w:val="single" w:sz="4" w:space="0" w:color="auto"/>
              <w:right w:val="nil"/>
            </w:tcBorders>
          </w:tcPr>
          <w:p w14:paraId="1B3632DB" w14:textId="0A24FB62" w:rsidR="004C6352" w:rsidRPr="00DA302F" w:rsidRDefault="004C6352" w:rsidP="00AD43D1">
            <w:pPr>
              <w:spacing w:after="0"/>
              <w:jc w:val="center"/>
              <w:rPr>
                <w:rFonts w:eastAsia="SimSun"/>
                <w:sz w:val="16"/>
                <w:szCs w:val="16"/>
                <w:lang w:val="en-GB" w:eastAsia="pl-PL"/>
              </w:rPr>
            </w:pPr>
            <w:r>
              <w:rPr>
                <w:rFonts w:eastAsia="SimSun"/>
                <w:sz w:val="16"/>
                <w:szCs w:val="16"/>
                <w:lang w:val="en-GB" w:eastAsia="pl-PL"/>
              </w:rPr>
              <w:t>30min</w:t>
            </w:r>
          </w:p>
        </w:tc>
      </w:tr>
      <w:tr w:rsidR="004C6352" w:rsidRPr="00DA302F" w14:paraId="0D20A292" w14:textId="0949ACA4" w:rsidTr="004C6352">
        <w:tc>
          <w:tcPr>
            <w:tcW w:w="1738" w:type="pct"/>
            <w:tcBorders>
              <w:top w:val="single" w:sz="4" w:space="0" w:color="auto"/>
              <w:left w:val="nil"/>
              <w:bottom w:val="nil"/>
              <w:right w:val="nil"/>
            </w:tcBorders>
          </w:tcPr>
          <w:p w14:paraId="5038B826" w14:textId="25936BBB" w:rsidR="004C6352" w:rsidRPr="00DA302F" w:rsidRDefault="004C6352" w:rsidP="00662E16">
            <w:pPr>
              <w:spacing w:line="276" w:lineRule="auto"/>
              <w:rPr>
                <w:rFonts w:eastAsia="SimSun"/>
                <w:sz w:val="16"/>
                <w:szCs w:val="16"/>
                <w:lang w:val="en-GB" w:eastAsia="pl-PL"/>
              </w:rPr>
            </w:pPr>
            <w:r w:rsidRPr="00DA302F">
              <w:rPr>
                <w:rFonts w:eastAsia="SimSun"/>
                <w:sz w:val="16"/>
                <w:szCs w:val="16"/>
                <w:lang w:val="en-GB" w:eastAsia="pl-PL"/>
              </w:rPr>
              <w:t>Total:</w:t>
            </w:r>
          </w:p>
        </w:tc>
        <w:tc>
          <w:tcPr>
            <w:tcW w:w="865" w:type="pct"/>
            <w:tcBorders>
              <w:top w:val="single" w:sz="4" w:space="0" w:color="auto"/>
              <w:left w:val="nil"/>
              <w:bottom w:val="nil"/>
              <w:right w:val="nil"/>
            </w:tcBorders>
          </w:tcPr>
          <w:p w14:paraId="2AFD64EB" w14:textId="77777777" w:rsidR="004C6352" w:rsidRPr="00DA302F" w:rsidRDefault="004C6352" w:rsidP="00662E16">
            <w:pPr>
              <w:spacing w:line="276" w:lineRule="auto"/>
              <w:jc w:val="center"/>
              <w:rPr>
                <w:rFonts w:eastAsia="SimSun"/>
                <w:sz w:val="16"/>
                <w:szCs w:val="16"/>
                <w:lang w:val="en-GB" w:eastAsia="pl-PL"/>
              </w:rPr>
            </w:pPr>
            <w:r w:rsidRPr="00DA302F">
              <w:rPr>
                <w:rFonts w:eastAsia="SimSun"/>
                <w:sz w:val="16"/>
                <w:szCs w:val="16"/>
                <w:lang w:val="en-GB" w:eastAsia="pl-PL"/>
              </w:rPr>
              <w:t>7</w:t>
            </w:r>
          </w:p>
        </w:tc>
        <w:tc>
          <w:tcPr>
            <w:tcW w:w="1215" w:type="pct"/>
            <w:tcBorders>
              <w:top w:val="single" w:sz="4" w:space="0" w:color="auto"/>
              <w:left w:val="nil"/>
              <w:bottom w:val="nil"/>
              <w:right w:val="nil"/>
            </w:tcBorders>
            <w:shd w:val="clear" w:color="auto" w:fill="auto"/>
          </w:tcPr>
          <w:p w14:paraId="5615606A" w14:textId="77777777" w:rsidR="004C6352" w:rsidRPr="00DA302F" w:rsidRDefault="004C6352" w:rsidP="00662E16">
            <w:pPr>
              <w:spacing w:line="276" w:lineRule="auto"/>
              <w:jc w:val="center"/>
              <w:rPr>
                <w:rFonts w:eastAsia="SimSun"/>
                <w:sz w:val="16"/>
                <w:szCs w:val="16"/>
                <w:lang w:val="en-GB" w:eastAsia="pl-PL"/>
              </w:rPr>
            </w:pPr>
            <w:r w:rsidRPr="00DA302F">
              <w:rPr>
                <w:rFonts w:eastAsia="SimSun"/>
                <w:sz w:val="16"/>
                <w:szCs w:val="16"/>
                <w:lang w:val="en-GB" w:eastAsia="pl-PL"/>
              </w:rPr>
              <w:t>24</w:t>
            </w:r>
          </w:p>
        </w:tc>
        <w:tc>
          <w:tcPr>
            <w:tcW w:w="1182" w:type="pct"/>
            <w:tcBorders>
              <w:top w:val="single" w:sz="4" w:space="0" w:color="auto"/>
              <w:left w:val="nil"/>
              <w:bottom w:val="nil"/>
              <w:right w:val="nil"/>
            </w:tcBorders>
          </w:tcPr>
          <w:p w14:paraId="6A70C214" w14:textId="2DA9144D" w:rsidR="004C6352" w:rsidRPr="00DA302F" w:rsidRDefault="004C6352" w:rsidP="00662E16">
            <w:pPr>
              <w:spacing w:line="276" w:lineRule="auto"/>
              <w:jc w:val="center"/>
              <w:rPr>
                <w:rFonts w:eastAsia="SimSun"/>
                <w:sz w:val="16"/>
                <w:szCs w:val="16"/>
                <w:lang w:val="en-GB" w:eastAsia="pl-PL"/>
              </w:rPr>
            </w:pPr>
            <w:r>
              <w:rPr>
                <w:rFonts w:eastAsia="SimSun"/>
                <w:sz w:val="16"/>
                <w:szCs w:val="16"/>
                <w:lang w:val="en-GB" w:eastAsia="pl-PL"/>
              </w:rPr>
              <w:t>3h50min</w:t>
            </w:r>
          </w:p>
        </w:tc>
      </w:tr>
      <w:tr w:rsidR="004C6352" w:rsidRPr="00DA302F" w14:paraId="5C1858AD" w14:textId="02D26371" w:rsidTr="004C6352">
        <w:tc>
          <w:tcPr>
            <w:tcW w:w="5000" w:type="pct"/>
            <w:gridSpan w:val="4"/>
            <w:tcBorders>
              <w:top w:val="nil"/>
              <w:left w:val="nil"/>
              <w:bottom w:val="nil"/>
              <w:right w:val="nil"/>
            </w:tcBorders>
          </w:tcPr>
          <w:p w14:paraId="5C3DA849" w14:textId="7FEF8FE0" w:rsidR="004C6352" w:rsidRPr="00DA302F" w:rsidRDefault="004C6352" w:rsidP="00BE3AB8">
            <w:pPr>
              <w:spacing w:line="276" w:lineRule="auto"/>
              <w:rPr>
                <w:rFonts w:eastAsia="SimSun"/>
                <w:sz w:val="16"/>
                <w:szCs w:val="16"/>
                <w:lang w:val="en-GB" w:eastAsia="pl-PL"/>
              </w:rPr>
            </w:pPr>
            <w:r w:rsidRPr="00DA302F">
              <w:rPr>
                <w:rFonts w:eastAsia="SimSun"/>
                <w:sz w:val="16"/>
                <w:szCs w:val="16"/>
                <w:lang w:val="en-GB" w:eastAsia="pl-PL"/>
              </w:rPr>
              <w:t xml:space="preserve">*One file corresponds to one </w:t>
            </w:r>
            <w:r w:rsidR="00BE3AB8">
              <w:rPr>
                <w:rFonts w:eastAsia="SimSun"/>
                <w:sz w:val="16"/>
                <w:szCs w:val="16"/>
                <w:lang w:val="en-GB" w:eastAsia="pl-PL"/>
              </w:rPr>
              <w:t>group</w:t>
            </w:r>
            <w:r w:rsidRPr="00DA302F">
              <w:rPr>
                <w:rFonts w:eastAsia="SimSun"/>
                <w:sz w:val="16"/>
                <w:szCs w:val="16"/>
                <w:lang w:val="en-GB" w:eastAsia="pl-PL"/>
              </w:rPr>
              <w:t xml:space="preserve"> interview</w:t>
            </w:r>
          </w:p>
        </w:tc>
      </w:tr>
    </w:tbl>
    <w:p w14:paraId="677E2AD3" w14:textId="22151DFD" w:rsidR="009B4AE5" w:rsidRDefault="00C25CF6" w:rsidP="00AD43D1">
      <w:pPr>
        <w:rPr>
          <w:lang w:val="en-GB"/>
        </w:rPr>
      </w:pPr>
      <w:r w:rsidRPr="00866D0E">
        <w:rPr>
          <w:lang w:val="en-GB"/>
        </w:rPr>
        <w:t>During the interview analysis, sentences or group of sentences were assigned to primary codes. Primary codes, in their</w:t>
      </w:r>
      <w:r w:rsidR="00E72CE4" w:rsidRPr="00866D0E">
        <w:rPr>
          <w:lang w:val="en-GB"/>
        </w:rPr>
        <w:t xml:space="preserve"> first version, reflected the interview plan and the related topics, including the primary se</w:t>
      </w:r>
      <w:r w:rsidR="00685EC1" w:rsidRPr="00866D0E">
        <w:rPr>
          <w:lang w:val="en-GB"/>
        </w:rPr>
        <w:t>t of categories and focus areas</w:t>
      </w:r>
      <w:r w:rsidR="00DA302F">
        <w:rPr>
          <w:lang w:val="en-GB"/>
        </w:rPr>
        <w:t xml:space="preserve"> (Table 4)</w:t>
      </w:r>
      <w:r w:rsidR="006D5EAE">
        <w:rPr>
          <w:lang w:val="en-GB"/>
        </w:rPr>
        <w:t>.</w:t>
      </w:r>
      <w:r w:rsidR="00F653E4">
        <w:rPr>
          <w:lang w:val="en-GB"/>
        </w:rPr>
        <w:t xml:space="preserve"> </w:t>
      </w:r>
      <w:r w:rsidR="00AD43D1" w:rsidRPr="00866D0E">
        <w:rPr>
          <w:lang w:val="en-GB"/>
        </w:rPr>
        <w:t xml:space="preserve">In a </w:t>
      </w:r>
      <w:r w:rsidR="00A52A6F">
        <w:rPr>
          <w:lang w:val="en-GB"/>
        </w:rPr>
        <w:t xml:space="preserve">second round of </w:t>
      </w:r>
      <w:r w:rsidR="003F5D82">
        <w:rPr>
          <w:lang w:val="en-GB"/>
        </w:rPr>
        <w:t>coding</w:t>
      </w:r>
      <w:r w:rsidR="00AD43D1" w:rsidRPr="00866D0E">
        <w:rPr>
          <w:lang w:val="en-GB"/>
        </w:rPr>
        <w:t xml:space="preserve">, some </w:t>
      </w:r>
      <w:r w:rsidRPr="00866D0E">
        <w:rPr>
          <w:lang w:val="en-GB"/>
        </w:rPr>
        <w:t>sentences or group</w:t>
      </w:r>
      <w:r w:rsidR="005C44F6">
        <w:rPr>
          <w:lang w:val="en-GB"/>
        </w:rPr>
        <w:t>s</w:t>
      </w:r>
      <w:r w:rsidRPr="00866D0E">
        <w:rPr>
          <w:lang w:val="en-GB"/>
        </w:rPr>
        <w:t xml:space="preserve"> of sentences </w:t>
      </w:r>
      <w:r w:rsidR="00AD43D1" w:rsidRPr="00866D0E">
        <w:rPr>
          <w:lang w:val="en-GB"/>
        </w:rPr>
        <w:t>have been re-assigned to new codes, which have been grouped as secondary level codes and, in some cases, as third level codes. Decision of code assignment was carried out by the authors based on “personal judgement and interpretation of what the sentences conveyed” (</w:t>
      </w:r>
      <w:proofErr w:type="spellStart"/>
      <w:r w:rsidR="00AD43D1" w:rsidRPr="00866D0E">
        <w:rPr>
          <w:lang w:val="en-GB"/>
        </w:rPr>
        <w:t>Suwal</w:t>
      </w:r>
      <w:proofErr w:type="spellEnd"/>
      <w:r w:rsidR="00AD43D1" w:rsidRPr="00866D0E">
        <w:rPr>
          <w:lang w:val="en-GB"/>
        </w:rPr>
        <w:t xml:space="preserve"> &amp; Singh, 2017). </w:t>
      </w:r>
      <w:r w:rsidR="009B4AE5" w:rsidRPr="00866D0E">
        <w:rPr>
          <w:lang w:val="en-GB"/>
        </w:rPr>
        <w:t xml:space="preserve">The emerging concepts from the interview analysis were grouped under categories of concepts. Through the coding process of the </w:t>
      </w:r>
      <w:r w:rsidR="009B4AE5" w:rsidRPr="00AE6136">
        <w:rPr>
          <w:lang w:val="en-GB"/>
        </w:rPr>
        <w:t xml:space="preserve">interviews, </w:t>
      </w:r>
      <w:r w:rsidR="00DA302F" w:rsidRPr="00AE6136">
        <w:rPr>
          <w:lang w:val="en-GB"/>
        </w:rPr>
        <w:t>further</w:t>
      </w:r>
      <w:r w:rsidR="009B4AE5" w:rsidRPr="00AE6136">
        <w:rPr>
          <w:lang w:val="en-GB"/>
        </w:rPr>
        <w:t xml:space="preserve"> categories emerged in relation to</w:t>
      </w:r>
      <w:r w:rsidR="00DA302F" w:rsidRPr="00AE6136">
        <w:rPr>
          <w:lang w:val="en-GB"/>
        </w:rPr>
        <w:t xml:space="preserve"> stakeholder engagement. Moreover,</w:t>
      </w:r>
      <w:r w:rsidR="00AE6136" w:rsidRPr="00AE6136">
        <w:rPr>
          <w:lang w:val="en-GB"/>
        </w:rPr>
        <w:t xml:space="preserve"> twenty-one secondary level and twelve third</w:t>
      </w:r>
      <w:r w:rsidR="006D5EAE">
        <w:rPr>
          <w:lang w:val="en-GB"/>
        </w:rPr>
        <w:t>-</w:t>
      </w:r>
      <w:r w:rsidR="00AE6136" w:rsidRPr="00AE6136">
        <w:rPr>
          <w:lang w:val="en-GB"/>
        </w:rPr>
        <w:t xml:space="preserve">level </w:t>
      </w:r>
      <w:r w:rsidR="006D5EAE" w:rsidRPr="00AE6136">
        <w:rPr>
          <w:lang w:val="en-GB"/>
        </w:rPr>
        <w:t xml:space="preserve">codes </w:t>
      </w:r>
      <w:r w:rsidR="00AE6136" w:rsidRPr="00AE6136">
        <w:rPr>
          <w:lang w:val="en-GB"/>
        </w:rPr>
        <w:t>emerged</w:t>
      </w:r>
      <w:r w:rsidR="006D5EAE">
        <w:rPr>
          <w:lang w:val="en-GB"/>
        </w:rPr>
        <w:t xml:space="preserve"> as well</w:t>
      </w:r>
      <w:r w:rsidR="00FC3B6C">
        <w:rPr>
          <w:lang w:val="en-GB"/>
        </w:rPr>
        <w:t xml:space="preserve"> (Table 5)</w:t>
      </w:r>
      <w:r w:rsidR="00AE6136" w:rsidRPr="00AE6136">
        <w:rPr>
          <w:lang w:val="en-GB"/>
        </w:rPr>
        <w:t xml:space="preserve">. </w:t>
      </w:r>
    </w:p>
    <w:p w14:paraId="230D1A14" w14:textId="2BF11E6F" w:rsidR="00AD43D1" w:rsidRDefault="00AD43D1" w:rsidP="00FA0FEC">
      <w:pPr>
        <w:rPr>
          <w:lang w:val="en-GB"/>
        </w:rPr>
      </w:pPr>
      <w:r w:rsidRPr="00866D0E">
        <w:rPr>
          <w:lang w:val="en-GB"/>
        </w:rPr>
        <w:t>The assigned codes were rechecked iteratively in order to validate that the various sentences and groups of sentences were assigned to the right codes. The iterative validation of codes was executed multiple times in order to ensure that the assigned codes were accurately mapped to interpret the answers (</w:t>
      </w:r>
      <w:proofErr w:type="spellStart"/>
      <w:r w:rsidRPr="00866D0E">
        <w:rPr>
          <w:lang w:val="en-GB"/>
        </w:rPr>
        <w:t>Suwal</w:t>
      </w:r>
      <w:proofErr w:type="spellEnd"/>
      <w:r w:rsidRPr="00866D0E">
        <w:rPr>
          <w:lang w:val="en-GB"/>
        </w:rPr>
        <w:t xml:space="preserve"> &amp; Singh, 2017). </w:t>
      </w:r>
    </w:p>
    <w:p w14:paraId="360A4C15" w14:textId="77777777" w:rsidR="0028770A" w:rsidRPr="00DA302F" w:rsidRDefault="0028770A" w:rsidP="0028770A">
      <w:pPr>
        <w:pStyle w:val="TableTitle"/>
        <w:spacing w:after="0" w:line="240" w:lineRule="auto"/>
        <w:rPr>
          <w:sz w:val="16"/>
          <w:lang w:val="en-GB"/>
        </w:rPr>
      </w:pPr>
      <w:r w:rsidRPr="00DA302F">
        <w:rPr>
          <w:sz w:val="16"/>
          <w:lang w:val="en-GB"/>
        </w:rPr>
        <w:lastRenderedPageBreak/>
        <w:t>Table 4: First version of the coding schema based on the interview plan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2619"/>
      </w:tblGrid>
      <w:tr w:rsidR="0028770A" w:rsidRPr="00DA302F" w14:paraId="2AA29455" w14:textId="77777777" w:rsidTr="00FC3B6C">
        <w:tc>
          <w:tcPr>
            <w:tcW w:w="1701" w:type="dxa"/>
            <w:tcBorders>
              <w:bottom w:val="single" w:sz="4" w:space="0" w:color="auto"/>
            </w:tcBorders>
          </w:tcPr>
          <w:p w14:paraId="4415A0CA" w14:textId="77777777" w:rsidR="0028770A" w:rsidRPr="00DA302F" w:rsidRDefault="0028770A" w:rsidP="00FC3B6C">
            <w:pPr>
              <w:spacing w:after="0"/>
              <w:rPr>
                <w:b/>
                <w:sz w:val="16"/>
                <w:szCs w:val="16"/>
                <w:lang w:val="en-GB"/>
              </w:rPr>
            </w:pPr>
            <w:r w:rsidRPr="00DA302F">
              <w:rPr>
                <w:b/>
                <w:sz w:val="16"/>
                <w:szCs w:val="16"/>
                <w:lang w:val="en-GB"/>
              </w:rPr>
              <w:t>Primary codes</w:t>
            </w:r>
          </w:p>
        </w:tc>
        <w:tc>
          <w:tcPr>
            <w:tcW w:w="2619" w:type="dxa"/>
            <w:tcBorders>
              <w:bottom w:val="single" w:sz="4" w:space="0" w:color="auto"/>
            </w:tcBorders>
          </w:tcPr>
          <w:p w14:paraId="0CC63316" w14:textId="77777777" w:rsidR="0028770A" w:rsidRPr="00DA302F" w:rsidRDefault="0028770A" w:rsidP="00FC3B6C">
            <w:pPr>
              <w:spacing w:after="0"/>
              <w:rPr>
                <w:b/>
                <w:sz w:val="16"/>
                <w:szCs w:val="16"/>
                <w:lang w:val="en-GB"/>
              </w:rPr>
            </w:pPr>
            <w:r w:rsidRPr="00DA302F">
              <w:rPr>
                <w:b/>
                <w:sz w:val="16"/>
                <w:szCs w:val="16"/>
                <w:lang w:val="en-GB"/>
              </w:rPr>
              <w:t>Focus</w:t>
            </w:r>
          </w:p>
        </w:tc>
      </w:tr>
      <w:tr w:rsidR="0028770A" w:rsidRPr="00DA302F" w14:paraId="7B759174" w14:textId="77777777" w:rsidTr="00FC3B6C">
        <w:tc>
          <w:tcPr>
            <w:tcW w:w="1701" w:type="dxa"/>
            <w:tcBorders>
              <w:top w:val="single" w:sz="4" w:space="0" w:color="auto"/>
            </w:tcBorders>
          </w:tcPr>
          <w:p w14:paraId="3A214357" w14:textId="77777777" w:rsidR="0028770A" w:rsidRPr="00DA302F" w:rsidRDefault="0028770A" w:rsidP="00FC3B6C">
            <w:pPr>
              <w:spacing w:after="40"/>
              <w:jc w:val="left"/>
              <w:rPr>
                <w:sz w:val="16"/>
                <w:szCs w:val="16"/>
                <w:lang w:val="en-GB"/>
              </w:rPr>
            </w:pPr>
            <w:r w:rsidRPr="00DA302F">
              <w:rPr>
                <w:sz w:val="16"/>
                <w:szCs w:val="16"/>
                <w:lang w:val="en-GB"/>
              </w:rPr>
              <w:t>Contractual aspects</w:t>
            </w:r>
          </w:p>
        </w:tc>
        <w:tc>
          <w:tcPr>
            <w:tcW w:w="2619" w:type="dxa"/>
            <w:tcBorders>
              <w:top w:val="single" w:sz="4" w:space="0" w:color="auto"/>
            </w:tcBorders>
          </w:tcPr>
          <w:p w14:paraId="29213EDE" w14:textId="77777777" w:rsidR="0028770A" w:rsidRPr="00DA302F" w:rsidRDefault="0028770A" w:rsidP="00FC3B6C">
            <w:pPr>
              <w:spacing w:after="40"/>
              <w:jc w:val="left"/>
              <w:rPr>
                <w:sz w:val="16"/>
                <w:szCs w:val="16"/>
                <w:lang w:val="en-GB"/>
              </w:rPr>
            </w:pPr>
            <w:r w:rsidRPr="00DA302F">
              <w:rPr>
                <w:sz w:val="16"/>
                <w:szCs w:val="16"/>
                <w:lang w:val="en-GB"/>
              </w:rPr>
              <w:t>to evaluate if the implementation of VR systems might be correlated to contractual constraints</w:t>
            </w:r>
          </w:p>
        </w:tc>
      </w:tr>
      <w:tr w:rsidR="0028770A" w:rsidRPr="00DA302F" w14:paraId="514A868A" w14:textId="77777777" w:rsidTr="00FC3B6C">
        <w:tc>
          <w:tcPr>
            <w:tcW w:w="1701" w:type="dxa"/>
          </w:tcPr>
          <w:p w14:paraId="685A01EE" w14:textId="77777777" w:rsidR="0028770A" w:rsidRPr="00DA302F" w:rsidRDefault="0028770A" w:rsidP="00FC3B6C">
            <w:pPr>
              <w:spacing w:after="40"/>
              <w:jc w:val="left"/>
              <w:rPr>
                <w:sz w:val="16"/>
                <w:szCs w:val="16"/>
                <w:lang w:val="en-GB"/>
              </w:rPr>
            </w:pPr>
            <w:r w:rsidRPr="00DA302F">
              <w:rPr>
                <w:sz w:val="16"/>
                <w:szCs w:val="16"/>
                <w:lang w:val="en-GB"/>
              </w:rPr>
              <w:t xml:space="preserve">Level of geometrical detail </w:t>
            </w:r>
          </w:p>
        </w:tc>
        <w:tc>
          <w:tcPr>
            <w:tcW w:w="2619" w:type="dxa"/>
          </w:tcPr>
          <w:p w14:paraId="6008EBCA" w14:textId="77777777" w:rsidR="0028770A" w:rsidRPr="00DA302F" w:rsidRDefault="0028770A" w:rsidP="00FC3B6C">
            <w:pPr>
              <w:spacing w:after="40"/>
              <w:jc w:val="left"/>
              <w:rPr>
                <w:sz w:val="16"/>
                <w:szCs w:val="16"/>
                <w:lang w:val="en-GB"/>
              </w:rPr>
            </w:pPr>
            <w:r w:rsidRPr="00DA302F">
              <w:rPr>
                <w:sz w:val="16"/>
                <w:szCs w:val="16"/>
                <w:lang w:val="en-GB"/>
              </w:rPr>
              <w:t>to understand how to manage the VR representation at different design phases and purposes of VR adoption</w:t>
            </w:r>
          </w:p>
        </w:tc>
      </w:tr>
      <w:tr w:rsidR="0028770A" w:rsidRPr="00DA302F" w14:paraId="42500138" w14:textId="77777777" w:rsidTr="00FC3B6C">
        <w:tc>
          <w:tcPr>
            <w:tcW w:w="1701" w:type="dxa"/>
          </w:tcPr>
          <w:p w14:paraId="33183406" w14:textId="77777777" w:rsidR="0028770A" w:rsidRPr="00DA302F" w:rsidRDefault="0028770A" w:rsidP="00FC3B6C">
            <w:pPr>
              <w:spacing w:after="40"/>
              <w:jc w:val="left"/>
              <w:rPr>
                <w:sz w:val="16"/>
                <w:szCs w:val="16"/>
                <w:lang w:val="en-GB"/>
              </w:rPr>
            </w:pPr>
            <w:r w:rsidRPr="00DA302F">
              <w:rPr>
                <w:sz w:val="16"/>
                <w:szCs w:val="16"/>
                <w:lang w:val="en-GB"/>
              </w:rPr>
              <w:t xml:space="preserve">Design phases </w:t>
            </w:r>
            <w:r>
              <w:rPr>
                <w:sz w:val="16"/>
                <w:szCs w:val="16"/>
                <w:lang w:val="en-GB"/>
              </w:rPr>
              <w:t>for</w:t>
            </w:r>
            <w:r w:rsidRPr="00DA302F">
              <w:rPr>
                <w:sz w:val="16"/>
                <w:szCs w:val="16"/>
                <w:lang w:val="en-GB"/>
              </w:rPr>
              <w:t xml:space="preserve"> VR implement</w:t>
            </w:r>
            <w:r>
              <w:rPr>
                <w:sz w:val="16"/>
                <w:szCs w:val="16"/>
                <w:lang w:val="en-GB"/>
              </w:rPr>
              <w:t>ation</w:t>
            </w:r>
          </w:p>
        </w:tc>
        <w:tc>
          <w:tcPr>
            <w:tcW w:w="2619" w:type="dxa"/>
          </w:tcPr>
          <w:p w14:paraId="4290A67E" w14:textId="77777777" w:rsidR="0028770A" w:rsidRPr="00DA302F" w:rsidRDefault="0028770A" w:rsidP="00FC3B6C">
            <w:pPr>
              <w:spacing w:after="40"/>
              <w:jc w:val="left"/>
              <w:rPr>
                <w:sz w:val="16"/>
                <w:szCs w:val="16"/>
                <w:lang w:val="en-GB"/>
              </w:rPr>
            </w:pPr>
            <w:r w:rsidRPr="00DA302F">
              <w:rPr>
                <w:sz w:val="16"/>
                <w:szCs w:val="16"/>
                <w:lang w:val="en-GB"/>
              </w:rPr>
              <w:t>to define the most appropriate stages when VR might be adopted to support collaboration and decision-making</w:t>
            </w:r>
          </w:p>
        </w:tc>
      </w:tr>
      <w:tr w:rsidR="0028770A" w:rsidRPr="00DA302F" w14:paraId="0043FCF6" w14:textId="77777777" w:rsidTr="00FC3B6C">
        <w:tc>
          <w:tcPr>
            <w:tcW w:w="1701" w:type="dxa"/>
          </w:tcPr>
          <w:p w14:paraId="124BAC32" w14:textId="77777777" w:rsidR="0028770A" w:rsidRPr="00DA302F" w:rsidRDefault="0028770A" w:rsidP="00FC3B6C">
            <w:pPr>
              <w:spacing w:after="40"/>
              <w:jc w:val="left"/>
              <w:rPr>
                <w:sz w:val="16"/>
                <w:szCs w:val="16"/>
                <w:lang w:val="en-GB"/>
              </w:rPr>
            </w:pPr>
            <w:r w:rsidRPr="00DA302F">
              <w:rPr>
                <w:sz w:val="16"/>
                <w:szCs w:val="16"/>
                <w:lang w:val="en-GB"/>
              </w:rPr>
              <w:t xml:space="preserve">Communication with clients end-users </w:t>
            </w:r>
            <w:r>
              <w:rPr>
                <w:sz w:val="16"/>
                <w:szCs w:val="16"/>
                <w:lang w:val="en-GB"/>
              </w:rPr>
              <w:t xml:space="preserve">in </w:t>
            </w:r>
            <w:r w:rsidRPr="00DA302F">
              <w:rPr>
                <w:sz w:val="16"/>
                <w:szCs w:val="16"/>
                <w:lang w:val="en-GB"/>
              </w:rPr>
              <w:t>VR</w:t>
            </w:r>
          </w:p>
        </w:tc>
        <w:tc>
          <w:tcPr>
            <w:tcW w:w="2619" w:type="dxa"/>
          </w:tcPr>
          <w:p w14:paraId="7C19AE63" w14:textId="77777777" w:rsidR="0028770A" w:rsidRPr="00DA302F" w:rsidRDefault="0028770A" w:rsidP="00FC3B6C">
            <w:pPr>
              <w:spacing w:after="40"/>
              <w:jc w:val="left"/>
              <w:rPr>
                <w:sz w:val="16"/>
                <w:szCs w:val="16"/>
                <w:lang w:val="en-GB"/>
              </w:rPr>
            </w:pPr>
            <w:r w:rsidRPr="00DA302F">
              <w:rPr>
                <w:sz w:val="16"/>
                <w:szCs w:val="16"/>
                <w:lang w:val="en-GB"/>
              </w:rPr>
              <w:t>to consider the value of VR in supporting communication among the demand- and supply-sides of the design process</w:t>
            </w:r>
          </w:p>
        </w:tc>
      </w:tr>
      <w:tr w:rsidR="0028770A" w:rsidRPr="00DA302F" w14:paraId="6EF085A9" w14:textId="77777777" w:rsidTr="00FC3B6C">
        <w:tc>
          <w:tcPr>
            <w:tcW w:w="1701" w:type="dxa"/>
          </w:tcPr>
          <w:p w14:paraId="4B4C198C" w14:textId="77777777" w:rsidR="0028770A" w:rsidRPr="00DA302F" w:rsidRDefault="0028770A" w:rsidP="00FC3B6C">
            <w:pPr>
              <w:spacing w:after="40"/>
              <w:jc w:val="left"/>
              <w:rPr>
                <w:sz w:val="16"/>
                <w:szCs w:val="16"/>
                <w:lang w:val="en-GB"/>
              </w:rPr>
            </w:pPr>
            <w:r w:rsidRPr="00DA302F">
              <w:rPr>
                <w:sz w:val="16"/>
                <w:szCs w:val="16"/>
                <w:lang w:val="en-GB"/>
              </w:rPr>
              <w:t xml:space="preserve">Usability evaluation of internal spaces using VR </w:t>
            </w:r>
          </w:p>
        </w:tc>
        <w:tc>
          <w:tcPr>
            <w:tcW w:w="2619" w:type="dxa"/>
          </w:tcPr>
          <w:p w14:paraId="417CE1D5" w14:textId="77777777" w:rsidR="0028770A" w:rsidRPr="00DA302F" w:rsidRDefault="0028770A" w:rsidP="00FC3B6C">
            <w:pPr>
              <w:spacing w:after="40"/>
              <w:jc w:val="left"/>
              <w:rPr>
                <w:sz w:val="16"/>
                <w:szCs w:val="16"/>
                <w:lang w:val="en-GB"/>
              </w:rPr>
            </w:pPr>
            <w:r w:rsidRPr="00DA302F">
              <w:rPr>
                <w:sz w:val="16"/>
                <w:szCs w:val="16"/>
                <w:lang w:val="en-GB"/>
              </w:rPr>
              <w:t>to evaluate if VR improve</w:t>
            </w:r>
            <w:r>
              <w:rPr>
                <w:sz w:val="16"/>
                <w:szCs w:val="16"/>
                <w:lang w:val="en-GB"/>
              </w:rPr>
              <w:t>s</w:t>
            </w:r>
            <w:r w:rsidRPr="00DA302F">
              <w:rPr>
                <w:sz w:val="16"/>
                <w:szCs w:val="16"/>
                <w:lang w:val="en-GB"/>
              </w:rPr>
              <w:t xml:space="preserve"> the understanding of usability issues </w:t>
            </w:r>
            <w:r>
              <w:rPr>
                <w:sz w:val="16"/>
                <w:szCs w:val="16"/>
                <w:lang w:val="en-GB"/>
              </w:rPr>
              <w:t>in</w:t>
            </w:r>
            <w:r w:rsidRPr="00DA302F">
              <w:rPr>
                <w:sz w:val="16"/>
                <w:szCs w:val="16"/>
                <w:lang w:val="en-GB"/>
              </w:rPr>
              <w:t xml:space="preserve"> a design proposal compared to traditional representations</w:t>
            </w:r>
          </w:p>
        </w:tc>
      </w:tr>
    </w:tbl>
    <w:p w14:paraId="5C29435E" w14:textId="1C44AA12" w:rsidR="0028770A" w:rsidRPr="00BE14F5" w:rsidRDefault="0028770A" w:rsidP="00BE14F5">
      <w:pPr>
        <w:spacing w:after="0"/>
      </w:pPr>
    </w:p>
    <w:p w14:paraId="0BED293F" w14:textId="77777777" w:rsidR="005B7AA6" w:rsidRPr="00866D0E" w:rsidRDefault="005B7AA6" w:rsidP="005B7AA6">
      <w:pPr>
        <w:pStyle w:val="Heading3"/>
        <w:spacing w:before="0"/>
        <w:rPr>
          <w:lang w:val="en-GB"/>
        </w:rPr>
      </w:pPr>
      <w:r w:rsidRPr="00866D0E">
        <w:rPr>
          <w:lang w:val="en-GB"/>
        </w:rPr>
        <w:t>Code hierarchy based on number of coded references</w:t>
      </w:r>
    </w:p>
    <w:p w14:paraId="53F4C326" w14:textId="120EC78E" w:rsidR="00913B22" w:rsidRDefault="005B7AA6" w:rsidP="00FF3C81">
      <w:pPr>
        <w:rPr>
          <w:lang w:val="en-GB"/>
        </w:rPr>
      </w:pPr>
      <w:r w:rsidRPr="00866D0E">
        <w:rPr>
          <w:lang w:val="en-GB"/>
        </w:rPr>
        <w:t xml:space="preserve">Once the coding was concluded, </w:t>
      </w:r>
      <w:r w:rsidR="003F5D82">
        <w:rPr>
          <w:lang w:val="en-GB"/>
        </w:rPr>
        <w:t>a</w:t>
      </w:r>
      <w:r w:rsidRPr="00866D0E">
        <w:rPr>
          <w:lang w:val="en-GB"/>
        </w:rPr>
        <w:t xml:space="preserve"> hierarchy chart of nodes</w:t>
      </w:r>
      <w:r>
        <w:rPr>
          <w:lang w:val="en-GB"/>
        </w:rPr>
        <w:t xml:space="preserve"> based on number of coding references, as specified in Table 5,</w:t>
      </w:r>
      <w:r w:rsidRPr="00866D0E">
        <w:rPr>
          <w:lang w:val="en-GB"/>
        </w:rPr>
        <w:t xml:space="preserve"> </w:t>
      </w:r>
      <w:r w:rsidR="003F5D82">
        <w:rPr>
          <w:lang w:val="en-GB"/>
        </w:rPr>
        <w:t xml:space="preserve">was developed </w:t>
      </w:r>
      <w:r w:rsidRPr="00866D0E">
        <w:rPr>
          <w:lang w:val="en-GB"/>
        </w:rPr>
        <w:t xml:space="preserve">in order to support data interpretation, which has been developed adopting a narrative approach. A hierarchy chart of nodes indicates how often a particular code (i.e., category of contents) is observed in the analysed data. The chart </w:t>
      </w:r>
      <w:r w:rsidRPr="005079C2">
        <w:rPr>
          <w:lang w:val="en-GB"/>
        </w:rPr>
        <w:t xml:space="preserve">in Figure </w:t>
      </w:r>
      <w:r w:rsidR="000A5CE1">
        <w:rPr>
          <w:lang w:val="en-GB"/>
        </w:rPr>
        <w:t>5</w:t>
      </w:r>
      <w:r w:rsidR="000A5CE1" w:rsidRPr="00866D0E">
        <w:rPr>
          <w:lang w:val="en-GB"/>
        </w:rPr>
        <w:t xml:space="preserve"> </w:t>
      </w:r>
      <w:r w:rsidRPr="00866D0E">
        <w:rPr>
          <w:lang w:val="en-GB"/>
        </w:rPr>
        <w:t xml:space="preserve">was exported from </w:t>
      </w:r>
      <w:proofErr w:type="spellStart"/>
      <w:r w:rsidRPr="00866D0E">
        <w:rPr>
          <w:lang w:val="en-GB"/>
        </w:rPr>
        <w:t>NVivo</w:t>
      </w:r>
      <w:proofErr w:type="spellEnd"/>
      <w:r w:rsidRPr="00866D0E">
        <w:rPr>
          <w:lang w:val="en-GB"/>
        </w:rPr>
        <w:t xml:space="preserve"> 12; a larger area indicates a higher number of coding references for a certain node of the coding tree and thus categories of contents that have been more discussed</w:t>
      </w:r>
      <w:r>
        <w:rPr>
          <w:lang w:val="en-GB"/>
        </w:rPr>
        <w:t xml:space="preserve"> </w:t>
      </w:r>
      <w:r w:rsidR="009278F7">
        <w:rPr>
          <w:lang w:val="en-GB"/>
        </w:rPr>
        <w:t>than other by the interviewees</w:t>
      </w:r>
      <w:r w:rsidR="00F9741B">
        <w:rPr>
          <w:lang w:val="en-GB"/>
        </w:rPr>
        <w:t>.</w:t>
      </w:r>
    </w:p>
    <w:p w14:paraId="10133375" w14:textId="23AC1F1A" w:rsidR="00042FBF" w:rsidRDefault="00042FBF" w:rsidP="00420098">
      <w:pPr>
        <w:rPr>
          <w:lang w:val="en-GB"/>
        </w:rPr>
      </w:pPr>
      <w:r>
        <w:rPr>
          <w:lang w:val="en-GB"/>
        </w:rPr>
        <w:t xml:space="preserve">Contractual aspects, </w:t>
      </w:r>
      <w:r w:rsidR="005C44F6">
        <w:rPr>
          <w:lang w:val="en-GB"/>
        </w:rPr>
        <w:t>l</w:t>
      </w:r>
      <w:r>
        <w:rPr>
          <w:lang w:val="en-GB"/>
        </w:rPr>
        <w:t xml:space="preserve">evel of geometrical detail, </w:t>
      </w:r>
      <w:r w:rsidR="005C44F6">
        <w:rPr>
          <w:lang w:val="en-GB"/>
        </w:rPr>
        <w:t>c</w:t>
      </w:r>
      <w:r>
        <w:rPr>
          <w:lang w:val="en-GB"/>
        </w:rPr>
        <w:t xml:space="preserve">ommunication with clients and end-users and </w:t>
      </w:r>
      <w:r w:rsidR="005C44F6">
        <w:rPr>
          <w:lang w:val="en-GB"/>
        </w:rPr>
        <w:t>s</w:t>
      </w:r>
      <w:r>
        <w:rPr>
          <w:lang w:val="en-GB"/>
        </w:rPr>
        <w:t>takeholder engagement are the categories within the scope of this study.</w:t>
      </w:r>
      <w:r w:rsidR="005C44F6">
        <w:rPr>
          <w:lang w:val="en-GB"/>
        </w:rPr>
        <w:t xml:space="preserve"> </w:t>
      </w:r>
    </w:p>
    <w:p w14:paraId="3D3004EF" w14:textId="77777777" w:rsidR="0028770A" w:rsidRDefault="0028770A" w:rsidP="0028770A">
      <w:pPr>
        <w:pStyle w:val="Heading1"/>
        <w:rPr>
          <w:lang w:val="en-GB"/>
        </w:rPr>
      </w:pPr>
      <w:r>
        <w:rPr>
          <w:lang w:val="en-GB"/>
        </w:rPr>
        <w:t>Discussion and results</w:t>
      </w:r>
    </w:p>
    <w:p w14:paraId="763A09C1" w14:textId="77777777" w:rsidR="0028770A" w:rsidRPr="00866D0E" w:rsidRDefault="0028770A" w:rsidP="0028770A">
      <w:pPr>
        <w:pStyle w:val="Heading2"/>
        <w:rPr>
          <w:lang w:val="en-GB"/>
        </w:rPr>
      </w:pPr>
      <w:r w:rsidRPr="00866D0E">
        <w:rPr>
          <w:lang w:val="en-GB"/>
        </w:rPr>
        <w:t>Contractual aspects</w:t>
      </w:r>
      <w:r>
        <w:rPr>
          <w:lang w:val="en-GB"/>
        </w:rPr>
        <w:t xml:space="preserve"> for implementing VR</w:t>
      </w:r>
    </w:p>
    <w:p w14:paraId="2B953583" w14:textId="77777777" w:rsidR="0028770A" w:rsidRPr="00866D0E" w:rsidRDefault="0028770A" w:rsidP="0028770A">
      <w:pPr>
        <w:rPr>
          <w:lang w:val="en-GB"/>
        </w:rPr>
      </w:pPr>
      <w:r w:rsidRPr="00866D0E">
        <w:rPr>
          <w:lang w:val="en-GB"/>
        </w:rPr>
        <w:t>Clients and designers</w:t>
      </w:r>
      <w:r>
        <w:rPr>
          <w:lang w:val="en-GB"/>
        </w:rPr>
        <w:t xml:space="preserve"> were those who discussed</w:t>
      </w:r>
      <w:r w:rsidRPr="00866D0E">
        <w:rPr>
          <w:lang w:val="en-GB"/>
        </w:rPr>
        <w:t xml:space="preserve"> the contractual aspects of VR implementation</w:t>
      </w:r>
      <w:r>
        <w:rPr>
          <w:lang w:val="en-GB"/>
        </w:rPr>
        <w:t xml:space="preserve"> the most, focusing on related procedural considerations (Table 6)</w:t>
      </w:r>
      <w:r w:rsidRPr="00866D0E">
        <w:rPr>
          <w:lang w:val="en-GB"/>
        </w:rPr>
        <w:t xml:space="preserve">. In particular, according to the designers, the adoption of </w:t>
      </w:r>
      <w:r>
        <w:rPr>
          <w:lang w:val="en-GB"/>
        </w:rPr>
        <w:t>VR</w:t>
      </w:r>
      <w:r w:rsidRPr="00866D0E">
        <w:rPr>
          <w:lang w:val="en-GB"/>
        </w:rPr>
        <w:t xml:space="preserve"> in the process should be managed as </w:t>
      </w:r>
      <w:r>
        <w:rPr>
          <w:lang w:val="en-GB"/>
        </w:rPr>
        <w:t>one of</w:t>
      </w:r>
      <w:r w:rsidRPr="00866D0E">
        <w:rPr>
          <w:lang w:val="en-GB"/>
        </w:rPr>
        <w:t xml:space="preserve"> BIM use</w:t>
      </w:r>
      <w:r>
        <w:rPr>
          <w:lang w:val="en-GB"/>
        </w:rPr>
        <w:t>s (</w:t>
      </w:r>
      <w:proofErr w:type="spellStart"/>
      <w:r w:rsidRPr="00866D0E">
        <w:rPr>
          <w:lang w:val="en-GB"/>
        </w:rPr>
        <w:t>Kreider</w:t>
      </w:r>
      <w:proofErr w:type="spellEnd"/>
      <w:r>
        <w:rPr>
          <w:lang w:val="en-GB"/>
        </w:rPr>
        <w:t xml:space="preserve"> </w:t>
      </w:r>
      <w:r w:rsidRPr="00866D0E">
        <w:rPr>
          <w:lang w:val="en-GB"/>
        </w:rPr>
        <w:t>2013)</w:t>
      </w:r>
      <w:r>
        <w:rPr>
          <w:lang w:val="en-GB"/>
        </w:rPr>
        <w:t>.</w:t>
      </w:r>
      <w:r w:rsidRPr="00866D0E">
        <w:rPr>
          <w:lang w:val="en-GB"/>
        </w:rPr>
        <w:t xml:space="preserve"> </w:t>
      </w:r>
      <w:r>
        <w:rPr>
          <w:lang w:val="en-GB"/>
        </w:rPr>
        <w:t>According to</w:t>
      </w:r>
      <w:r w:rsidRPr="00866D0E">
        <w:rPr>
          <w:lang w:val="en-GB"/>
        </w:rPr>
        <w:t xml:space="preserve"> some of the participants, the implementation of VR should be based on</w:t>
      </w:r>
      <w:r>
        <w:rPr>
          <w:lang w:val="en-GB"/>
        </w:rPr>
        <w:t xml:space="preserve"> the</w:t>
      </w:r>
      <w:r w:rsidRPr="00866D0E">
        <w:rPr>
          <w:lang w:val="en-GB"/>
        </w:rPr>
        <w:t xml:space="preserve"> project objectives and information requirements </w:t>
      </w:r>
      <w:r>
        <w:rPr>
          <w:lang w:val="en-GB"/>
        </w:rPr>
        <w:t>as</w:t>
      </w:r>
      <w:r w:rsidRPr="00866D0E">
        <w:rPr>
          <w:lang w:val="en-GB"/>
        </w:rPr>
        <w:t xml:space="preserve"> defined by the client in the Employer Information Requirements (EIR)</w:t>
      </w:r>
      <w:r>
        <w:rPr>
          <w:lang w:val="en-GB"/>
        </w:rPr>
        <w:t xml:space="preserve"> (Quote_S1, S3, S5)</w:t>
      </w:r>
      <w:r w:rsidRPr="00866D0E">
        <w:rPr>
          <w:lang w:val="en-GB"/>
        </w:rPr>
        <w:t>. For that reason, in their opinion, the implementation of VR should be considered as a rewarding factor during the tender evaluation in public procurements</w:t>
      </w:r>
      <w:r>
        <w:rPr>
          <w:lang w:val="en-GB"/>
        </w:rPr>
        <w:t xml:space="preserve"> (Quote_S1, S3, S5)</w:t>
      </w:r>
      <w:r w:rsidRPr="00866D0E">
        <w:rPr>
          <w:lang w:val="en-GB"/>
        </w:rPr>
        <w:t>. One of the designers stated to be ready to submit VR-compatible versions of a BIM model, considering it as:</w:t>
      </w:r>
    </w:p>
    <w:p w14:paraId="1632BAEF" w14:textId="77777777" w:rsidR="0028770A" w:rsidRPr="00866D0E" w:rsidRDefault="0028770A" w:rsidP="0028770A">
      <w:pPr>
        <w:ind w:left="284"/>
        <w:rPr>
          <w:lang w:val="en-GB"/>
        </w:rPr>
      </w:pPr>
      <w:r>
        <w:rPr>
          <w:lang w:val="en-GB"/>
        </w:rPr>
        <w:t>“A</w:t>
      </w:r>
      <w:r w:rsidRPr="00866D0E">
        <w:rPr>
          <w:lang w:val="en-GB"/>
        </w:rPr>
        <w:t xml:space="preserve"> further tool the client has to evaluate the </w:t>
      </w:r>
      <w:r w:rsidRPr="00866D0E">
        <w:rPr>
          <w:lang w:val="en-GB"/>
        </w:rPr>
        <w:lastRenderedPageBreak/>
        <w:t>design proposal in a more transparent way and to support the selection of th</w:t>
      </w:r>
      <w:r>
        <w:rPr>
          <w:lang w:val="en-GB"/>
        </w:rPr>
        <w:t>e most valuable design proposal</w:t>
      </w:r>
      <w:r w:rsidRPr="00866D0E">
        <w:rPr>
          <w:lang w:val="en-GB"/>
        </w:rPr>
        <w:t>.</w:t>
      </w:r>
      <w:r>
        <w:rPr>
          <w:lang w:val="en-GB"/>
        </w:rPr>
        <w:t>” (Quote_S1)</w:t>
      </w:r>
      <w:r w:rsidRPr="00866D0E">
        <w:rPr>
          <w:lang w:val="en-GB"/>
        </w:rPr>
        <w:t xml:space="preserve"> </w:t>
      </w:r>
    </w:p>
    <w:p w14:paraId="333A1C38" w14:textId="77777777" w:rsidR="0028770A" w:rsidRPr="00866D0E" w:rsidRDefault="0028770A" w:rsidP="0028770A">
      <w:pPr>
        <w:rPr>
          <w:lang w:val="en-GB"/>
        </w:rPr>
      </w:pPr>
      <w:r w:rsidRPr="00866D0E">
        <w:rPr>
          <w:lang w:val="en-GB"/>
        </w:rPr>
        <w:t xml:space="preserve">The majority of the designers, however, is </w:t>
      </w:r>
      <w:r>
        <w:rPr>
          <w:lang w:val="en-GB"/>
        </w:rPr>
        <w:t>ready</w:t>
      </w:r>
      <w:r w:rsidRPr="00866D0E">
        <w:rPr>
          <w:lang w:val="en-GB"/>
        </w:rPr>
        <w:t xml:space="preserve"> </w:t>
      </w:r>
      <w:r>
        <w:rPr>
          <w:lang w:val="en-GB"/>
        </w:rPr>
        <w:t xml:space="preserve">to </w:t>
      </w:r>
      <w:r w:rsidRPr="00866D0E">
        <w:rPr>
          <w:lang w:val="en-GB"/>
        </w:rPr>
        <w:t>propose the use of VR in their pre-contract BIM Execution Plan (BEP) and to invest in the adoption of the necessary technology only once their tender offer is selected, emphasising a more project-level approach rather than an organisational one to the implementation of virtual reality</w:t>
      </w:r>
      <w:r>
        <w:rPr>
          <w:lang w:val="en-GB"/>
        </w:rPr>
        <w:t xml:space="preserve"> (Quote_S3, S5)</w:t>
      </w:r>
      <w:r w:rsidRPr="00866D0E">
        <w:rPr>
          <w:lang w:val="en-GB"/>
        </w:rPr>
        <w:t xml:space="preserve">. </w:t>
      </w:r>
    </w:p>
    <w:p w14:paraId="57596F6D" w14:textId="77777777" w:rsidR="0028770A" w:rsidRPr="00866D0E" w:rsidRDefault="0028770A" w:rsidP="0028770A">
      <w:pPr>
        <w:rPr>
          <w:lang w:val="en-GB"/>
        </w:rPr>
      </w:pPr>
      <w:r w:rsidRPr="00866D0E">
        <w:rPr>
          <w:lang w:val="en-GB"/>
        </w:rPr>
        <w:t>According to clients, the implementation of VR i</w:t>
      </w:r>
      <w:r>
        <w:rPr>
          <w:lang w:val="en-GB"/>
        </w:rPr>
        <w:t>s</w:t>
      </w:r>
      <w:r w:rsidRPr="00866D0E">
        <w:rPr>
          <w:lang w:val="en-GB"/>
        </w:rPr>
        <w:t xml:space="preserve"> not a priority in the digitisation of public authorities as required by the Italian BIM mandate, which requires a gradual and mandatory implementation of BIM from 2019 in public procurements</w:t>
      </w:r>
      <w:r>
        <w:rPr>
          <w:lang w:val="en-GB"/>
        </w:rPr>
        <w:t xml:space="preserve"> (Quote_S7)</w:t>
      </w:r>
      <w:r w:rsidRPr="00866D0E">
        <w:rPr>
          <w:lang w:val="en-GB"/>
        </w:rPr>
        <w:t xml:space="preserve">. However, in their opinion the support that VR provides to public clients in the analysis and communication of design proposals is evident and its implementation should be rewarded in the evaluation of </w:t>
      </w:r>
      <w:r>
        <w:rPr>
          <w:lang w:val="en-GB"/>
        </w:rPr>
        <w:t>tender offers</w:t>
      </w:r>
      <w:r w:rsidRPr="00866D0E">
        <w:rPr>
          <w:lang w:val="en-GB"/>
        </w:rPr>
        <w:t xml:space="preserve"> and the subsequent selection of a design team</w:t>
      </w:r>
      <w:r>
        <w:rPr>
          <w:lang w:val="en-GB"/>
        </w:rPr>
        <w:t xml:space="preserve"> (Quote_S4, S7)</w:t>
      </w:r>
      <w:r w:rsidRPr="00866D0E">
        <w:rPr>
          <w:lang w:val="en-GB"/>
        </w:rPr>
        <w:t xml:space="preserve">. </w:t>
      </w:r>
    </w:p>
    <w:p w14:paraId="1D1495B2" w14:textId="77777777" w:rsidR="0028770A" w:rsidRPr="00866D0E" w:rsidRDefault="0028770A" w:rsidP="0028770A">
      <w:pPr>
        <w:rPr>
          <w:lang w:val="en-GB"/>
        </w:rPr>
      </w:pPr>
      <w:r w:rsidRPr="00866D0E">
        <w:rPr>
          <w:lang w:val="en-GB"/>
        </w:rPr>
        <w:t>According to public clients</w:t>
      </w:r>
      <w:r>
        <w:rPr>
          <w:lang w:val="en-GB"/>
        </w:rPr>
        <w:t>,</w:t>
      </w:r>
      <w:r w:rsidRPr="00866D0E">
        <w:rPr>
          <w:lang w:val="en-GB"/>
        </w:rPr>
        <w:t xml:space="preserve"> the use of VR potentially supports (1) collaborative practices</w:t>
      </w:r>
      <w:r>
        <w:rPr>
          <w:lang w:val="en-GB"/>
        </w:rPr>
        <w:t xml:space="preserve"> as participatory design, which, as they suggested, </w:t>
      </w:r>
      <w:r w:rsidRPr="00866D0E">
        <w:rPr>
          <w:lang w:val="en-GB"/>
        </w:rPr>
        <w:t xml:space="preserve">should be investigated in further research activities, (2) the multidisciplinary </w:t>
      </w:r>
      <w:r>
        <w:rPr>
          <w:lang w:val="en-GB"/>
        </w:rPr>
        <w:t xml:space="preserve">design </w:t>
      </w:r>
      <w:r w:rsidRPr="00866D0E">
        <w:rPr>
          <w:lang w:val="en-GB"/>
        </w:rPr>
        <w:t>coordi</w:t>
      </w:r>
      <w:r>
        <w:rPr>
          <w:lang w:val="en-GB"/>
        </w:rPr>
        <w:t>nation and (3) the review of a design intent,</w:t>
      </w:r>
      <w:r w:rsidRPr="00866D0E">
        <w:rPr>
          <w:lang w:val="en-GB"/>
        </w:rPr>
        <w:t xml:space="preserve"> going behind normative texts and rather taking into account how the building will be </w:t>
      </w:r>
      <w:r>
        <w:rPr>
          <w:lang w:val="en-GB"/>
        </w:rPr>
        <w:t xml:space="preserve">effectively </w:t>
      </w:r>
      <w:r w:rsidRPr="00866D0E">
        <w:rPr>
          <w:lang w:val="en-GB"/>
        </w:rPr>
        <w:t>used</w:t>
      </w:r>
      <w:r>
        <w:rPr>
          <w:lang w:val="en-GB"/>
        </w:rPr>
        <w:t xml:space="preserve"> (Quote_S4, S7)</w:t>
      </w:r>
      <w:r w:rsidRPr="00866D0E">
        <w:rPr>
          <w:lang w:val="en-GB"/>
        </w:rPr>
        <w:t xml:space="preserve">. </w:t>
      </w:r>
      <w:r>
        <w:rPr>
          <w:lang w:val="en-GB"/>
        </w:rPr>
        <w:t>On the other hand</w:t>
      </w:r>
      <w:r w:rsidRPr="00866D0E">
        <w:rPr>
          <w:lang w:val="en-GB"/>
        </w:rPr>
        <w:t>:</w:t>
      </w:r>
    </w:p>
    <w:p w14:paraId="39BF9320" w14:textId="77777777" w:rsidR="0028770A" w:rsidRDefault="0028770A" w:rsidP="0028770A">
      <w:pPr>
        <w:ind w:left="284"/>
        <w:rPr>
          <w:lang w:val="en-GB"/>
        </w:rPr>
      </w:pPr>
      <w:r>
        <w:rPr>
          <w:lang w:val="en-GB"/>
        </w:rPr>
        <w:t>“</w:t>
      </w:r>
      <w:r w:rsidRPr="00866D0E">
        <w:rPr>
          <w:lang w:val="en-GB"/>
        </w:rPr>
        <w:t>VR does not change the nature of public contracts. What has to be investigated is rather when to implement VR to involve end-users in order to effective</w:t>
      </w:r>
      <w:r>
        <w:rPr>
          <w:lang w:val="en-GB"/>
        </w:rPr>
        <w:t>ly</w:t>
      </w:r>
      <w:r w:rsidRPr="00866D0E">
        <w:rPr>
          <w:lang w:val="en-GB"/>
        </w:rPr>
        <w:t xml:space="preserve"> manage the design changes, for example the ones related to the functionality of the internal spaces, that this tool will inevitably stimulate the need for</w:t>
      </w:r>
      <w:r>
        <w:rPr>
          <w:lang w:val="en-GB"/>
        </w:rPr>
        <w:t>”</w:t>
      </w:r>
      <w:r w:rsidRPr="00866D0E">
        <w:rPr>
          <w:lang w:val="en-GB"/>
        </w:rPr>
        <w:t>.</w:t>
      </w:r>
      <w:r>
        <w:rPr>
          <w:lang w:val="en-GB"/>
        </w:rPr>
        <w:t xml:space="preserve"> (Quote_S7)</w:t>
      </w:r>
      <w:r w:rsidRPr="00866D0E">
        <w:rPr>
          <w:lang w:val="en-GB"/>
        </w:rPr>
        <w:t xml:space="preserve"> </w:t>
      </w:r>
    </w:p>
    <w:p w14:paraId="5BE7CB33" w14:textId="77777777" w:rsidR="00FC3B6C" w:rsidRPr="00866D0E" w:rsidRDefault="00FC3B6C" w:rsidP="00FC3B6C">
      <w:pPr>
        <w:rPr>
          <w:lang w:val="en-GB"/>
        </w:rPr>
      </w:pPr>
      <w:r w:rsidRPr="00866D0E">
        <w:rPr>
          <w:lang w:val="en-GB"/>
        </w:rPr>
        <w:t xml:space="preserve">Moreover, </w:t>
      </w:r>
      <w:r>
        <w:rPr>
          <w:lang w:val="en-GB"/>
        </w:rPr>
        <w:t>when it comes to</w:t>
      </w:r>
      <w:r w:rsidRPr="00866D0E">
        <w:rPr>
          <w:lang w:val="en-GB"/>
        </w:rPr>
        <w:t xml:space="preserve"> </w:t>
      </w:r>
      <w:r>
        <w:rPr>
          <w:lang w:val="en-GB"/>
        </w:rPr>
        <w:t xml:space="preserve">end-user engagement, </w:t>
      </w:r>
      <w:r w:rsidRPr="00866D0E">
        <w:rPr>
          <w:lang w:val="en-GB"/>
        </w:rPr>
        <w:t>public clients also highlight</w:t>
      </w:r>
      <w:r>
        <w:rPr>
          <w:lang w:val="en-GB"/>
        </w:rPr>
        <w:t>ed</w:t>
      </w:r>
      <w:r w:rsidRPr="00866D0E">
        <w:rPr>
          <w:lang w:val="en-GB"/>
        </w:rPr>
        <w:t xml:space="preserve"> another issue</w:t>
      </w:r>
      <w:r>
        <w:rPr>
          <w:lang w:val="en-GB"/>
        </w:rPr>
        <w:t xml:space="preserve"> where</w:t>
      </w:r>
      <w:r w:rsidRPr="00866D0E">
        <w:rPr>
          <w:lang w:val="en-GB"/>
        </w:rPr>
        <w:t xml:space="preserve">: </w:t>
      </w:r>
    </w:p>
    <w:p w14:paraId="1D31DB8D" w14:textId="1536B16B" w:rsidR="0028770A" w:rsidRDefault="00FC3B6C" w:rsidP="00F653E4">
      <w:pPr>
        <w:ind w:left="284"/>
        <w:rPr>
          <w:lang w:val="en-GB"/>
        </w:rPr>
      </w:pPr>
      <w:r>
        <w:rPr>
          <w:lang w:val="en-GB"/>
        </w:rPr>
        <w:t>“</w:t>
      </w:r>
      <w:r w:rsidRPr="00866D0E">
        <w:rPr>
          <w:lang w:val="en-GB"/>
        </w:rPr>
        <w:t xml:space="preserve">The </w:t>
      </w:r>
      <w:r>
        <w:rPr>
          <w:lang w:val="en-GB"/>
        </w:rPr>
        <w:t xml:space="preserve">design review </w:t>
      </w:r>
      <w:r w:rsidRPr="00866D0E">
        <w:rPr>
          <w:lang w:val="en-GB"/>
        </w:rPr>
        <w:t>session should be guided (by the designers following pre-defined paths) because</w:t>
      </w:r>
      <w:r>
        <w:rPr>
          <w:lang w:val="en-GB"/>
        </w:rPr>
        <w:t xml:space="preserve"> </w:t>
      </w:r>
      <w:r w:rsidRPr="00866D0E">
        <w:rPr>
          <w:lang w:val="en-GB"/>
        </w:rPr>
        <w:t xml:space="preserve">(virtual reality) is a system to </w:t>
      </w:r>
      <w:r>
        <w:rPr>
          <w:lang w:val="en-GB"/>
        </w:rPr>
        <w:t>visualiz</w:t>
      </w:r>
      <w:r w:rsidRPr="00866D0E">
        <w:rPr>
          <w:lang w:val="en-GB"/>
        </w:rPr>
        <w:t>e the design proposal that does not change the nature of contracts: the problem is not the tool, but when it is</w:t>
      </w:r>
      <w:r>
        <w:rPr>
          <w:lang w:val="en-GB"/>
        </w:rPr>
        <w:t xml:space="preserve"> </w:t>
      </w:r>
      <w:r w:rsidRPr="00866D0E">
        <w:rPr>
          <w:lang w:val="en-GB"/>
        </w:rPr>
        <w:t>used an</w:t>
      </w:r>
      <w:r>
        <w:rPr>
          <w:lang w:val="en-GB"/>
        </w:rPr>
        <w:t>d when a variation is requested”</w:t>
      </w:r>
      <w:r w:rsidRPr="00866D0E">
        <w:rPr>
          <w:lang w:val="en-GB"/>
        </w:rPr>
        <w:t>.</w:t>
      </w:r>
      <w:r>
        <w:rPr>
          <w:lang w:val="en-GB"/>
        </w:rPr>
        <w:t xml:space="preserve"> (Quote_S7)</w:t>
      </w:r>
    </w:p>
    <w:p w14:paraId="11E75CD4" w14:textId="77777777" w:rsidR="00F653E4" w:rsidRPr="00866D0E" w:rsidRDefault="00F653E4" w:rsidP="00F653E4">
      <w:pPr>
        <w:pStyle w:val="Heading2"/>
        <w:rPr>
          <w:lang w:val="en-GB"/>
        </w:rPr>
      </w:pPr>
      <w:r w:rsidRPr="00866D0E">
        <w:rPr>
          <w:lang w:val="en-GB"/>
        </w:rPr>
        <w:t xml:space="preserve">Level of detail </w:t>
      </w:r>
      <w:r>
        <w:rPr>
          <w:lang w:val="en-GB"/>
        </w:rPr>
        <w:t>considerations</w:t>
      </w:r>
    </w:p>
    <w:p w14:paraId="153BFC5A" w14:textId="79DCA1CA" w:rsidR="0028770A" w:rsidRDefault="00F653E4" w:rsidP="00F653E4">
      <w:pPr>
        <w:rPr>
          <w:lang w:val="en-GB"/>
        </w:rPr>
        <w:sectPr w:rsidR="0028770A" w:rsidSect="00E01E37">
          <w:headerReference w:type="default" r:id="rId16"/>
          <w:footerReference w:type="default" r:id="rId17"/>
          <w:footerReference w:type="first" r:id="rId18"/>
          <w:type w:val="continuous"/>
          <w:pgSz w:w="11900" w:h="16840" w:code="9"/>
          <w:pgMar w:top="1800" w:right="1440" w:bottom="1440" w:left="1440" w:header="720" w:footer="720" w:gutter="0"/>
          <w:cols w:num="2" w:space="360"/>
          <w:docGrid w:linePitch="272"/>
        </w:sectPr>
      </w:pPr>
      <w:r w:rsidRPr="004F0FB7">
        <w:rPr>
          <w:lang w:val="en-GB"/>
        </w:rPr>
        <w:t>The level of geometrical detail and the level of information embedded within a BIM object represents the degree of reliability to which a BIM use is implemented (</w:t>
      </w:r>
      <w:proofErr w:type="spellStart"/>
      <w:r w:rsidRPr="004F0FB7">
        <w:rPr>
          <w:lang w:val="en-GB"/>
        </w:rPr>
        <w:t>Kreider</w:t>
      </w:r>
      <w:proofErr w:type="spellEnd"/>
      <w:r w:rsidRPr="004F0FB7">
        <w:rPr>
          <w:lang w:val="en-GB"/>
        </w:rPr>
        <w:t>, 2013). The participants were asked to express their opinion about the necessary</w:t>
      </w:r>
      <w:r>
        <w:rPr>
          <w:lang w:val="en-GB"/>
        </w:rPr>
        <w:t xml:space="preserve"> </w:t>
      </w:r>
      <w:r w:rsidRPr="004F0FB7">
        <w:rPr>
          <w:lang w:val="en-GB"/>
        </w:rPr>
        <w:t>geometrical detail to evaluate the functionality of the internal space</w:t>
      </w:r>
      <w:r>
        <w:rPr>
          <w:lang w:val="en-GB"/>
        </w:rPr>
        <w:t xml:space="preserve">s of the design proposal and to suggest what procedural </w:t>
      </w:r>
    </w:p>
    <w:p w14:paraId="22A7359E" w14:textId="4DF75D09" w:rsidR="005079C2" w:rsidRPr="005079C2" w:rsidRDefault="005079C2" w:rsidP="005079C2">
      <w:pPr>
        <w:pStyle w:val="Caption"/>
        <w:keepNext/>
        <w:rPr>
          <w:sz w:val="16"/>
        </w:rPr>
      </w:pPr>
      <w:r w:rsidRPr="005079C2">
        <w:rPr>
          <w:sz w:val="16"/>
        </w:rPr>
        <w:lastRenderedPageBreak/>
        <w:t xml:space="preserve">Table </w:t>
      </w:r>
      <w:r>
        <w:rPr>
          <w:sz w:val="16"/>
        </w:rPr>
        <w:t>5: Final coding schema</w:t>
      </w:r>
    </w:p>
    <w:tbl>
      <w:tblPr>
        <w:tblStyle w:val="Grigliatabel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6"/>
        <w:gridCol w:w="2190"/>
        <w:gridCol w:w="2522"/>
        <w:gridCol w:w="536"/>
        <w:gridCol w:w="496"/>
      </w:tblGrid>
      <w:tr w:rsidR="005079C2" w:rsidRPr="00511B7B" w14:paraId="1685AB3F" w14:textId="77777777" w:rsidTr="00AB6E5A">
        <w:tc>
          <w:tcPr>
            <w:tcW w:w="0" w:type="auto"/>
            <w:tcBorders>
              <w:bottom w:val="single" w:sz="4" w:space="0" w:color="auto"/>
            </w:tcBorders>
            <w:shd w:val="clear" w:color="auto" w:fill="FFFFFF" w:themeFill="background1"/>
          </w:tcPr>
          <w:p w14:paraId="3205793C" w14:textId="77777777" w:rsidR="005079C2" w:rsidRPr="00511B7B" w:rsidRDefault="005079C2" w:rsidP="00AB6E5A">
            <w:pPr>
              <w:spacing w:after="0"/>
              <w:rPr>
                <w:rFonts w:eastAsia="SimSun"/>
                <w:b/>
                <w:sz w:val="16"/>
                <w:szCs w:val="16"/>
                <w:lang w:val="en-GB" w:eastAsia="pl-PL"/>
              </w:rPr>
            </w:pPr>
            <w:r w:rsidRPr="00511B7B">
              <w:rPr>
                <w:rFonts w:eastAsia="SimSun"/>
                <w:b/>
                <w:sz w:val="16"/>
                <w:szCs w:val="16"/>
                <w:lang w:val="en-GB" w:eastAsia="pl-PL"/>
              </w:rPr>
              <w:t>Primary codes</w:t>
            </w:r>
          </w:p>
        </w:tc>
        <w:tc>
          <w:tcPr>
            <w:tcW w:w="0" w:type="auto"/>
            <w:tcBorders>
              <w:bottom w:val="single" w:sz="4" w:space="0" w:color="auto"/>
            </w:tcBorders>
            <w:shd w:val="clear" w:color="auto" w:fill="FFFFFF" w:themeFill="background1"/>
          </w:tcPr>
          <w:p w14:paraId="1708C539" w14:textId="77777777" w:rsidR="005079C2" w:rsidRPr="00511B7B" w:rsidRDefault="005079C2" w:rsidP="00AB6E5A">
            <w:pPr>
              <w:spacing w:after="0"/>
              <w:rPr>
                <w:rFonts w:eastAsia="SimSun"/>
                <w:b/>
                <w:sz w:val="16"/>
                <w:szCs w:val="16"/>
                <w:lang w:val="en-GB" w:eastAsia="pl-PL"/>
              </w:rPr>
            </w:pPr>
            <w:r>
              <w:rPr>
                <w:rFonts w:eastAsia="SimSun"/>
                <w:b/>
                <w:sz w:val="16"/>
                <w:szCs w:val="16"/>
                <w:lang w:val="en-GB" w:eastAsia="pl-PL"/>
              </w:rPr>
              <w:t>2</w:t>
            </w:r>
            <w:r w:rsidRPr="00511B7B">
              <w:rPr>
                <w:rFonts w:eastAsia="SimSun"/>
                <w:b/>
                <w:sz w:val="16"/>
                <w:szCs w:val="16"/>
                <w:vertAlign w:val="superscript"/>
                <w:lang w:val="en-GB" w:eastAsia="pl-PL"/>
              </w:rPr>
              <w:t>nd</w:t>
            </w:r>
            <w:r>
              <w:rPr>
                <w:rFonts w:eastAsia="SimSun"/>
                <w:b/>
                <w:sz w:val="16"/>
                <w:szCs w:val="16"/>
                <w:lang w:val="en-GB" w:eastAsia="pl-PL"/>
              </w:rPr>
              <w:t xml:space="preserve"> level sub-codes</w:t>
            </w:r>
          </w:p>
        </w:tc>
        <w:tc>
          <w:tcPr>
            <w:tcW w:w="0" w:type="auto"/>
            <w:tcBorders>
              <w:bottom w:val="single" w:sz="4" w:space="0" w:color="auto"/>
            </w:tcBorders>
            <w:shd w:val="clear" w:color="auto" w:fill="FFFFFF" w:themeFill="background1"/>
          </w:tcPr>
          <w:p w14:paraId="4682C7B1" w14:textId="77777777" w:rsidR="005079C2" w:rsidRPr="00511B7B" w:rsidRDefault="005079C2" w:rsidP="00AB6E5A">
            <w:pPr>
              <w:spacing w:after="0"/>
              <w:rPr>
                <w:rFonts w:eastAsia="SimSun"/>
                <w:b/>
                <w:sz w:val="16"/>
                <w:szCs w:val="16"/>
                <w:lang w:val="en-GB" w:eastAsia="pl-PL"/>
              </w:rPr>
            </w:pPr>
            <w:r>
              <w:rPr>
                <w:rFonts w:eastAsia="SimSun"/>
                <w:b/>
                <w:sz w:val="16"/>
                <w:szCs w:val="16"/>
                <w:lang w:val="en-GB" w:eastAsia="pl-PL"/>
              </w:rPr>
              <w:t>3</w:t>
            </w:r>
            <w:r w:rsidRPr="00511B7B">
              <w:rPr>
                <w:rFonts w:eastAsia="SimSun"/>
                <w:b/>
                <w:sz w:val="16"/>
                <w:szCs w:val="16"/>
                <w:vertAlign w:val="superscript"/>
                <w:lang w:val="en-GB" w:eastAsia="pl-PL"/>
              </w:rPr>
              <w:t>rd</w:t>
            </w:r>
            <w:r>
              <w:rPr>
                <w:rFonts w:eastAsia="SimSun"/>
                <w:b/>
                <w:sz w:val="16"/>
                <w:szCs w:val="16"/>
                <w:lang w:val="en-GB" w:eastAsia="pl-PL"/>
              </w:rPr>
              <w:t xml:space="preserve"> level sub-codes</w:t>
            </w:r>
          </w:p>
        </w:tc>
        <w:tc>
          <w:tcPr>
            <w:tcW w:w="0" w:type="auto"/>
            <w:tcBorders>
              <w:bottom w:val="single" w:sz="4" w:space="0" w:color="auto"/>
            </w:tcBorders>
            <w:shd w:val="clear" w:color="auto" w:fill="FFFFFF" w:themeFill="background1"/>
          </w:tcPr>
          <w:p w14:paraId="22339CAE" w14:textId="77777777" w:rsidR="005079C2" w:rsidRPr="00511B7B" w:rsidRDefault="005079C2" w:rsidP="00AB6E5A">
            <w:pPr>
              <w:spacing w:after="0"/>
              <w:jc w:val="center"/>
              <w:rPr>
                <w:rFonts w:eastAsia="SimSun"/>
                <w:b/>
                <w:sz w:val="16"/>
                <w:szCs w:val="16"/>
                <w:lang w:val="en-GB" w:eastAsia="pl-PL"/>
              </w:rPr>
            </w:pPr>
            <w:r w:rsidRPr="00511B7B">
              <w:rPr>
                <w:rFonts w:eastAsia="SimSun"/>
                <w:b/>
                <w:sz w:val="16"/>
                <w:szCs w:val="16"/>
                <w:lang w:val="en-GB" w:eastAsia="pl-PL"/>
              </w:rPr>
              <w:t>Files</w:t>
            </w:r>
            <w:r>
              <w:rPr>
                <w:rFonts w:eastAsia="SimSun"/>
                <w:b/>
                <w:sz w:val="16"/>
                <w:szCs w:val="16"/>
                <w:lang w:val="en-GB" w:eastAsia="pl-PL"/>
              </w:rPr>
              <w:t xml:space="preserve"> </w:t>
            </w:r>
          </w:p>
        </w:tc>
        <w:tc>
          <w:tcPr>
            <w:tcW w:w="0" w:type="auto"/>
            <w:tcBorders>
              <w:bottom w:val="single" w:sz="4" w:space="0" w:color="auto"/>
            </w:tcBorders>
            <w:shd w:val="clear" w:color="auto" w:fill="FFFFFF" w:themeFill="background1"/>
          </w:tcPr>
          <w:p w14:paraId="310E8EB6" w14:textId="77777777" w:rsidR="005079C2" w:rsidRPr="00511B7B" w:rsidRDefault="005079C2" w:rsidP="00AB6E5A">
            <w:pPr>
              <w:spacing w:after="0"/>
              <w:jc w:val="center"/>
              <w:rPr>
                <w:rFonts w:eastAsia="SimSun"/>
                <w:b/>
                <w:sz w:val="16"/>
                <w:szCs w:val="16"/>
                <w:lang w:val="en-GB" w:eastAsia="pl-PL"/>
              </w:rPr>
            </w:pPr>
            <w:r w:rsidRPr="00511B7B">
              <w:rPr>
                <w:rFonts w:eastAsia="SimSun"/>
                <w:b/>
                <w:sz w:val="16"/>
                <w:szCs w:val="16"/>
                <w:lang w:val="en-GB" w:eastAsia="pl-PL"/>
              </w:rPr>
              <w:t>Ref.</w:t>
            </w:r>
          </w:p>
        </w:tc>
      </w:tr>
      <w:tr w:rsidR="005079C2" w:rsidRPr="00511B7B" w14:paraId="066A8716" w14:textId="77777777" w:rsidTr="00AB6E5A">
        <w:tc>
          <w:tcPr>
            <w:tcW w:w="0" w:type="auto"/>
            <w:vMerge w:val="restart"/>
            <w:tcBorders>
              <w:top w:val="single" w:sz="4" w:space="0" w:color="auto"/>
            </w:tcBorders>
            <w:shd w:val="clear" w:color="auto" w:fill="auto"/>
          </w:tcPr>
          <w:p w14:paraId="21073C2C" w14:textId="77777777" w:rsidR="005079C2" w:rsidRPr="00511B7B" w:rsidRDefault="005079C2" w:rsidP="00AB6E5A">
            <w:pPr>
              <w:spacing w:after="0"/>
              <w:jc w:val="left"/>
              <w:rPr>
                <w:rFonts w:eastAsia="SimSun"/>
                <w:b/>
                <w:sz w:val="16"/>
                <w:szCs w:val="16"/>
                <w:lang w:val="en-GB" w:eastAsia="pl-PL"/>
              </w:rPr>
            </w:pPr>
            <w:r w:rsidRPr="00511B7B">
              <w:rPr>
                <w:rFonts w:eastAsia="SimSun"/>
                <w:b/>
                <w:sz w:val="16"/>
                <w:szCs w:val="16"/>
                <w:lang w:val="en-GB" w:eastAsia="pl-PL"/>
              </w:rPr>
              <w:t>1_Contractual aspects</w:t>
            </w:r>
          </w:p>
        </w:tc>
        <w:tc>
          <w:tcPr>
            <w:tcW w:w="0" w:type="auto"/>
            <w:tcBorders>
              <w:top w:val="single" w:sz="4" w:space="0" w:color="auto"/>
            </w:tcBorders>
            <w:shd w:val="clear" w:color="auto" w:fill="auto"/>
          </w:tcPr>
          <w:p w14:paraId="2D9C24E0" w14:textId="77777777" w:rsidR="005079C2" w:rsidRPr="00511B7B" w:rsidRDefault="005079C2" w:rsidP="00AB6E5A">
            <w:pPr>
              <w:spacing w:after="0"/>
              <w:rPr>
                <w:rFonts w:eastAsia="SimSun"/>
                <w:sz w:val="16"/>
                <w:szCs w:val="16"/>
                <w:lang w:val="en-GB" w:eastAsia="pl-PL"/>
              </w:rPr>
            </w:pPr>
          </w:p>
        </w:tc>
        <w:tc>
          <w:tcPr>
            <w:tcW w:w="0" w:type="auto"/>
            <w:tcBorders>
              <w:top w:val="single" w:sz="4" w:space="0" w:color="auto"/>
            </w:tcBorders>
            <w:shd w:val="clear" w:color="auto" w:fill="auto"/>
          </w:tcPr>
          <w:p w14:paraId="5A3F6463" w14:textId="77777777" w:rsidR="005079C2" w:rsidRPr="00511B7B" w:rsidRDefault="005079C2" w:rsidP="00AB6E5A">
            <w:pPr>
              <w:spacing w:after="0"/>
              <w:rPr>
                <w:rFonts w:eastAsia="SimSun"/>
                <w:sz w:val="16"/>
                <w:szCs w:val="16"/>
                <w:lang w:val="en-GB" w:eastAsia="pl-PL"/>
              </w:rPr>
            </w:pPr>
          </w:p>
        </w:tc>
        <w:tc>
          <w:tcPr>
            <w:tcW w:w="0" w:type="auto"/>
            <w:tcBorders>
              <w:top w:val="single" w:sz="4" w:space="0" w:color="auto"/>
            </w:tcBorders>
            <w:shd w:val="clear" w:color="auto" w:fill="auto"/>
          </w:tcPr>
          <w:p w14:paraId="4CFB20F3" w14:textId="77777777" w:rsidR="005079C2" w:rsidRPr="00511B7B" w:rsidRDefault="005079C2" w:rsidP="00AB6E5A">
            <w:pPr>
              <w:spacing w:after="0"/>
              <w:jc w:val="center"/>
              <w:rPr>
                <w:rFonts w:eastAsia="SimSun"/>
                <w:sz w:val="16"/>
                <w:szCs w:val="16"/>
                <w:lang w:val="en-GB" w:eastAsia="pl-PL"/>
              </w:rPr>
            </w:pPr>
          </w:p>
        </w:tc>
        <w:tc>
          <w:tcPr>
            <w:tcW w:w="0" w:type="auto"/>
            <w:tcBorders>
              <w:top w:val="single" w:sz="4" w:space="0" w:color="auto"/>
            </w:tcBorders>
            <w:shd w:val="clear" w:color="auto" w:fill="auto"/>
          </w:tcPr>
          <w:p w14:paraId="592BF533" w14:textId="77777777" w:rsidR="005079C2" w:rsidRPr="00511B7B" w:rsidRDefault="005079C2" w:rsidP="00AB6E5A">
            <w:pPr>
              <w:spacing w:after="0"/>
              <w:jc w:val="center"/>
              <w:rPr>
                <w:rFonts w:eastAsia="SimSun"/>
                <w:b/>
                <w:sz w:val="16"/>
                <w:szCs w:val="16"/>
                <w:lang w:val="en-GB" w:eastAsia="pl-PL"/>
              </w:rPr>
            </w:pPr>
            <w:r w:rsidRPr="00511B7B">
              <w:rPr>
                <w:rFonts w:eastAsia="SimSun"/>
                <w:b/>
                <w:sz w:val="16"/>
                <w:szCs w:val="16"/>
                <w:lang w:val="en-GB" w:eastAsia="pl-PL"/>
              </w:rPr>
              <w:t>39</w:t>
            </w:r>
          </w:p>
        </w:tc>
      </w:tr>
      <w:tr w:rsidR="005079C2" w:rsidRPr="00511B7B" w14:paraId="6CE52855" w14:textId="77777777" w:rsidTr="00AB6E5A">
        <w:tc>
          <w:tcPr>
            <w:tcW w:w="0" w:type="auto"/>
            <w:vMerge/>
            <w:shd w:val="clear" w:color="auto" w:fill="auto"/>
          </w:tcPr>
          <w:p w14:paraId="3FCD1D80" w14:textId="77777777" w:rsidR="005079C2" w:rsidRPr="00511B7B" w:rsidRDefault="005079C2" w:rsidP="00AB6E5A">
            <w:pPr>
              <w:spacing w:after="0"/>
              <w:jc w:val="left"/>
              <w:rPr>
                <w:rFonts w:eastAsia="SimSun"/>
                <w:sz w:val="16"/>
                <w:szCs w:val="16"/>
                <w:lang w:val="en-GB" w:eastAsia="pl-PL"/>
              </w:rPr>
            </w:pPr>
          </w:p>
        </w:tc>
        <w:tc>
          <w:tcPr>
            <w:tcW w:w="0" w:type="auto"/>
            <w:vMerge w:val="restart"/>
            <w:shd w:val="clear" w:color="auto" w:fill="auto"/>
          </w:tcPr>
          <w:p w14:paraId="3AF18E6B"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1.1_Award procedure</w:t>
            </w:r>
          </w:p>
        </w:tc>
        <w:tc>
          <w:tcPr>
            <w:tcW w:w="0" w:type="auto"/>
            <w:shd w:val="clear" w:color="auto" w:fill="auto"/>
          </w:tcPr>
          <w:p w14:paraId="5FF16D52"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4BFBC372"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7</w:t>
            </w:r>
          </w:p>
        </w:tc>
        <w:tc>
          <w:tcPr>
            <w:tcW w:w="0" w:type="auto"/>
            <w:shd w:val="clear" w:color="auto" w:fill="auto"/>
          </w:tcPr>
          <w:p w14:paraId="1485D265"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27</w:t>
            </w:r>
          </w:p>
        </w:tc>
      </w:tr>
      <w:tr w:rsidR="005079C2" w:rsidRPr="00511B7B" w14:paraId="6123C4A6" w14:textId="77777777" w:rsidTr="00AB6E5A">
        <w:tc>
          <w:tcPr>
            <w:tcW w:w="0" w:type="auto"/>
            <w:vMerge/>
            <w:shd w:val="clear" w:color="auto" w:fill="auto"/>
          </w:tcPr>
          <w:p w14:paraId="2E493533" w14:textId="77777777" w:rsidR="005079C2" w:rsidRPr="00511B7B" w:rsidRDefault="005079C2" w:rsidP="00AB6E5A">
            <w:pPr>
              <w:spacing w:after="0"/>
              <w:jc w:val="left"/>
              <w:rPr>
                <w:rFonts w:eastAsia="SimSun"/>
                <w:sz w:val="16"/>
                <w:szCs w:val="16"/>
                <w:lang w:val="en-GB" w:eastAsia="pl-PL"/>
              </w:rPr>
            </w:pPr>
          </w:p>
        </w:tc>
        <w:tc>
          <w:tcPr>
            <w:tcW w:w="0" w:type="auto"/>
            <w:vMerge/>
            <w:shd w:val="clear" w:color="auto" w:fill="auto"/>
          </w:tcPr>
          <w:p w14:paraId="498AA3CB"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66BA7A69"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1.1.1_Transparency</w:t>
            </w:r>
          </w:p>
        </w:tc>
        <w:tc>
          <w:tcPr>
            <w:tcW w:w="0" w:type="auto"/>
            <w:shd w:val="clear" w:color="auto" w:fill="auto"/>
          </w:tcPr>
          <w:p w14:paraId="1AF6FBEB"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3</w:t>
            </w:r>
          </w:p>
        </w:tc>
        <w:tc>
          <w:tcPr>
            <w:tcW w:w="0" w:type="auto"/>
            <w:shd w:val="clear" w:color="auto" w:fill="auto"/>
          </w:tcPr>
          <w:p w14:paraId="102B1DD2"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4</w:t>
            </w:r>
          </w:p>
        </w:tc>
      </w:tr>
      <w:tr w:rsidR="005079C2" w:rsidRPr="00511B7B" w14:paraId="32321022" w14:textId="77777777" w:rsidTr="00AB6E5A">
        <w:tc>
          <w:tcPr>
            <w:tcW w:w="0" w:type="auto"/>
            <w:vMerge/>
            <w:shd w:val="clear" w:color="auto" w:fill="auto"/>
          </w:tcPr>
          <w:p w14:paraId="343BF975" w14:textId="77777777" w:rsidR="005079C2" w:rsidRPr="00511B7B" w:rsidRDefault="005079C2" w:rsidP="00AB6E5A">
            <w:pPr>
              <w:spacing w:after="0"/>
              <w:jc w:val="left"/>
              <w:rPr>
                <w:rFonts w:eastAsia="SimSun"/>
                <w:sz w:val="16"/>
                <w:szCs w:val="16"/>
                <w:lang w:val="en-GB" w:eastAsia="pl-PL"/>
              </w:rPr>
            </w:pPr>
          </w:p>
        </w:tc>
        <w:tc>
          <w:tcPr>
            <w:tcW w:w="0" w:type="auto"/>
            <w:shd w:val="clear" w:color="auto" w:fill="auto"/>
          </w:tcPr>
          <w:p w14:paraId="7BDDDF95"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1.2_Costs</w:t>
            </w:r>
          </w:p>
        </w:tc>
        <w:tc>
          <w:tcPr>
            <w:tcW w:w="0" w:type="auto"/>
            <w:shd w:val="clear" w:color="auto" w:fill="auto"/>
          </w:tcPr>
          <w:p w14:paraId="09D74E6B"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23E818F1"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5</w:t>
            </w:r>
          </w:p>
        </w:tc>
        <w:tc>
          <w:tcPr>
            <w:tcW w:w="0" w:type="auto"/>
            <w:shd w:val="clear" w:color="auto" w:fill="auto"/>
          </w:tcPr>
          <w:p w14:paraId="1A11A6A0"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6</w:t>
            </w:r>
          </w:p>
        </w:tc>
      </w:tr>
      <w:tr w:rsidR="005079C2" w:rsidRPr="00511B7B" w14:paraId="5A5C448D" w14:textId="77777777" w:rsidTr="00AB6E5A">
        <w:tc>
          <w:tcPr>
            <w:tcW w:w="0" w:type="auto"/>
            <w:vMerge/>
            <w:shd w:val="clear" w:color="auto" w:fill="auto"/>
          </w:tcPr>
          <w:p w14:paraId="45A1B12F" w14:textId="77777777" w:rsidR="005079C2" w:rsidRPr="00511B7B" w:rsidRDefault="005079C2" w:rsidP="00AB6E5A">
            <w:pPr>
              <w:spacing w:after="0"/>
              <w:jc w:val="left"/>
              <w:rPr>
                <w:rFonts w:eastAsia="SimSun"/>
                <w:sz w:val="16"/>
                <w:szCs w:val="16"/>
                <w:lang w:val="en-GB" w:eastAsia="pl-PL"/>
              </w:rPr>
            </w:pPr>
          </w:p>
        </w:tc>
        <w:tc>
          <w:tcPr>
            <w:tcW w:w="0" w:type="auto"/>
            <w:shd w:val="clear" w:color="auto" w:fill="auto"/>
          </w:tcPr>
          <w:p w14:paraId="671720D4" w14:textId="77777777" w:rsidR="005079C2" w:rsidRPr="00511B7B" w:rsidRDefault="005079C2" w:rsidP="00AB6E5A">
            <w:pPr>
              <w:spacing w:after="0"/>
              <w:jc w:val="left"/>
              <w:rPr>
                <w:rFonts w:eastAsia="SimSun"/>
                <w:sz w:val="16"/>
                <w:szCs w:val="16"/>
                <w:lang w:val="en-GB" w:eastAsia="pl-PL"/>
              </w:rPr>
            </w:pPr>
            <w:r w:rsidRPr="00511B7B">
              <w:rPr>
                <w:rFonts w:eastAsia="SimSun"/>
                <w:sz w:val="16"/>
                <w:szCs w:val="16"/>
                <w:lang w:val="en-GB" w:eastAsia="pl-PL"/>
              </w:rPr>
              <w:t>1.3_</w:t>
            </w:r>
            <w:r>
              <w:rPr>
                <w:rFonts w:eastAsia="SimSun"/>
                <w:sz w:val="16"/>
                <w:szCs w:val="16"/>
                <w:lang w:val="en-GB" w:eastAsia="pl-PL"/>
              </w:rPr>
              <w:t>EIR</w:t>
            </w:r>
          </w:p>
        </w:tc>
        <w:tc>
          <w:tcPr>
            <w:tcW w:w="0" w:type="auto"/>
            <w:shd w:val="clear" w:color="auto" w:fill="auto"/>
          </w:tcPr>
          <w:p w14:paraId="7D534D2A"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7FC43087"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2</w:t>
            </w:r>
          </w:p>
        </w:tc>
        <w:tc>
          <w:tcPr>
            <w:tcW w:w="0" w:type="auto"/>
            <w:shd w:val="clear" w:color="auto" w:fill="auto"/>
          </w:tcPr>
          <w:p w14:paraId="24869704"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4</w:t>
            </w:r>
          </w:p>
        </w:tc>
      </w:tr>
      <w:tr w:rsidR="005079C2" w:rsidRPr="00511B7B" w14:paraId="6EE1097D" w14:textId="77777777" w:rsidTr="00AB6E5A">
        <w:tc>
          <w:tcPr>
            <w:tcW w:w="0" w:type="auto"/>
            <w:vMerge/>
            <w:shd w:val="clear" w:color="auto" w:fill="auto"/>
          </w:tcPr>
          <w:p w14:paraId="20BEB5BC" w14:textId="77777777" w:rsidR="005079C2" w:rsidRPr="00511B7B" w:rsidRDefault="005079C2" w:rsidP="00AB6E5A">
            <w:pPr>
              <w:spacing w:after="0"/>
              <w:jc w:val="left"/>
              <w:rPr>
                <w:rFonts w:eastAsia="SimSun"/>
                <w:sz w:val="16"/>
                <w:szCs w:val="16"/>
                <w:lang w:val="en-GB" w:eastAsia="pl-PL"/>
              </w:rPr>
            </w:pPr>
          </w:p>
        </w:tc>
        <w:tc>
          <w:tcPr>
            <w:tcW w:w="0" w:type="auto"/>
            <w:shd w:val="clear" w:color="auto" w:fill="auto"/>
          </w:tcPr>
          <w:p w14:paraId="4F4E9EF9"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1.4_Process management</w:t>
            </w:r>
          </w:p>
        </w:tc>
        <w:tc>
          <w:tcPr>
            <w:tcW w:w="0" w:type="auto"/>
            <w:shd w:val="clear" w:color="auto" w:fill="auto"/>
          </w:tcPr>
          <w:p w14:paraId="1635A0B5"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226308F6"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1</w:t>
            </w:r>
          </w:p>
        </w:tc>
        <w:tc>
          <w:tcPr>
            <w:tcW w:w="0" w:type="auto"/>
            <w:shd w:val="clear" w:color="auto" w:fill="auto"/>
          </w:tcPr>
          <w:p w14:paraId="4C5B8A9A"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2</w:t>
            </w:r>
          </w:p>
        </w:tc>
      </w:tr>
      <w:tr w:rsidR="00CF17DD" w:rsidRPr="00BE14F5" w14:paraId="70CFEF4D" w14:textId="77777777" w:rsidTr="00AB6E5A">
        <w:tc>
          <w:tcPr>
            <w:tcW w:w="0" w:type="auto"/>
            <w:shd w:val="clear" w:color="auto" w:fill="auto"/>
          </w:tcPr>
          <w:p w14:paraId="67F01390" w14:textId="77777777" w:rsidR="00CF17DD" w:rsidRPr="00BE14F5" w:rsidRDefault="00CF17DD" w:rsidP="00AB6E5A">
            <w:pPr>
              <w:spacing w:after="0"/>
              <w:jc w:val="left"/>
              <w:rPr>
                <w:rFonts w:eastAsia="SimSun"/>
                <w:b/>
                <w:sz w:val="8"/>
                <w:szCs w:val="16"/>
                <w:lang w:val="en-GB" w:eastAsia="pl-PL"/>
              </w:rPr>
            </w:pPr>
          </w:p>
        </w:tc>
        <w:tc>
          <w:tcPr>
            <w:tcW w:w="0" w:type="auto"/>
            <w:shd w:val="clear" w:color="auto" w:fill="auto"/>
          </w:tcPr>
          <w:p w14:paraId="002B7321" w14:textId="77777777" w:rsidR="00CF17DD" w:rsidRPr="00BE14F5" w:rsidRDefault="00CF17DD" w:rsidP="00AB6E5A">
            <w:pPr>
              <w:spacing w:after="0"/>
              <w:rPr>
                <w:rFonts w:eastAsia="SimSun"/>
                <w:sz w:val="8"/>
                <w:szCs w:val="16"/>
                <w:lang w:val="en-GB" w:eastAsia="pl-PL"/>
              </w:rPr>
            </w:pPr>
          </w:p>
        </w:tc>
        <w:tc>
          <w:tcPr>
            <w:tcW w:w="0" w:type="auto"/>
            <w:shd w:val="clear" w:color="auto" w:fill="auto"/>
          </w:tcPr>
          <w:p w14:paraId="1DEC571D" w14:textId="77777777" w:rsidR="00CF17DD" w:rsidRPr="00BE14F5" w:rsidRDefault="00CF17DD" w:rsidP="00AB6E5A">
            <w:pPr>
              <w:spacing w:after="0"/>
              <w:rPr>
                <w:rFonts w:eastAsia="SimSun"/>
                <w:sz w:val="8"/>
                <w:szCs w:val="16"/>
                <w:lang w:val="en-GB" w:eastAsia="pl-PL"/>
              </w:rPr>
            </w:pPr>
          </w:p>
        </w:tc>
        <w:tc>
          <w:tcPr>
            <w:tcW w:w="0" w:type="auto"/>
            <w:shd w:val="clear" w:color="auto" w:fill="auto"/>
          </w:tcPr>
          <w:p w14:paraId="0ED6A7C4" w14:textId="77777777" w:rsidR="00CF17DD" w:rsidRPr="00BE14F5" w:rsidRDefault="00CF17DD" w:rsidP="00AB6E5A">
            <w:pPr>
              <w:spacing w:after="0"/>
              <w:jc w:val="center"/>
              <w:rPr>
                <w:rFonts w:eastAsia="SimSun"/>
                <w:sz w:val="8"/>
                <w:szCs w:val="16"/>
                <w:lang w:val="en-GB" w:eastAsia="pl-PL"/>
              </w:rPr>
            </w:pPr>
          </w:p>
        </w:tc>
        <w:tc>
          <w:tcPr>
            <w:tcW w:w="0" w:type="auto"/>
            <w:shd w:val="clear" w:color="auto" w:fill="auto"/>
          </w:tcPr>
          <w:p w14:paraId="5BEEBCDA" w14:textId="77777777" w:rsidR="00CF17DD" w:rsidRPr="00BE14F5" w:rsidRDefault="00CF17DD" w:rsidP="00AB6E5A">
            <w:pPr>
              <w:spacing w:after="0"/>
              <w:jc w:val="center"/>
              <w:rPr>
                <w:rFonts w:eastAsia="SimSun"/>
                <w:b/>
                <w:sz w:val="8"/>
                <w:szCs w:val="16"/>
                <w:lang w:val="en-GB" w:eastAsia="pl-PL"/>
              </w:rPr>
            </w:pPr>
          </w:p>
        </w:tc>
      </w:tr>
      <w:tr w:rsidR="005079C2" w:rsidRPr="00511B7B" w14:paraId="668084A3" w14:textId="77777777" w:rsidTr="00AB6E5A">
        <w:tc>
          <w:tcPr>
            <w:tcW w:w="0" w:type="auto"/>
            <w:vMerge w:val="restart"/>
            <w:shd w:val="clear" w:color="auto" w:fill="auto"/>
          </w:tcPr>
          <w:p w14:paraId="4A35EE8E" w14:textId="77777777" w:rsidR="005079C2" w:rsidRPr="00511B7B" w:rsidRDefault="005079C2" w:rsidP="00AB6E5A">
            <w:pPr>
              <w:spacing w:after="0"/>
              <w:jc w:val="left"/>
              <w:rPr>
                <w:rFonts w:eastAsia="SimSun"/>
                <w:b/>
                <w:sz w:val="16"/>
                <w:szCs w:val="16"/>
                <w:lang w:val="en-GB" w:eastAsia="pl-PL"/>
              </w:rPr>
            </w:pPr>
            <w:r w:rsidRPr="00511B7B">
              <w:rPr>
                <w:rFonts w:eastAsia="SimSun"/>
                <w:b/>
                <w:sz w:val="16"/>
                <w:szCs w:val="16"/>
                <w:lang w:val="en-GB" w:eastAsia="pl-PL"/>
              </w:rPr>
              <w:t>2_Level of geometrical detail</w:t>
            </w:r>
          </w:p>
        </w:tc>
        <w:tc>
          <w:tcPr>
            <w:tcW w:w="0" w:type="auto"/>
            <w:shd w:val="clear" w:color="auto" w:fill="auto"/>
          </w:tcPr>
          <w:p w14:paraId="120D9807"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2E8E013C"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18D23995" w14:textId="77777777" w:rsidR="005079C2" w:rsidRPr="00511B7B" w:rsidRDefault="005079C2" w:rsidP="00AB6E5A">
            <w:pPr>
              <w:spacing w:after="0"/>
              <w:jc w:val="center"/>
              <w:rPr>
                <w:rFonts w:eastAsia="SimSun"/>
                <w:sz w:val="16"/>
                <w:szCs w:val="16"/>
                <w:lang w:val="en-GB" w:eastAsia="pl-PL"/>
              </w:rPr>
            </w:pPr>
          </w:p>
        </w:tc>
        <w:tc>
          <w:tcPr>
            <w:tcW w:w="0" w:type="auto"/>
            <w:shd w:val="clear" w:color="auto" w:fill="auto"/>
          </w:tcPr>
          <w:p w14:paraId="53F7DA5A" w14:textId="77777777" w:rsidR="005079C2" w:rsidRPr="00B31C2A" w:rsidRDefault="005079C2" w:rsidP="00AB6E5A">
            <w:pPr>
              <w:spacing w:after="0"/>
              <w:jc w:val="center"/>
              <w:rPr>
                <w:rFonts w:eastAsia="SimSun"/>
                <w:b/>
                <w:sz w:val="16"/>
                <w:szCs w:val="16"/>
                <w:lang w:val="en-GB" w:eastAsia="pl-PL"/>
              </w:rPr>
            </w:pPr>
            <w:r w:rsidRPr="00B31C2A">
              <w:rPr>
                <w:rFonts w:eastAsia="SimSun"/>
                <w:b/>
                <w:sz w:val="16"/>
                <w:szCs w:val="16"/>
                <w:lang w:val="en-GB" w:eastAsia="pl-PL"/>
              </w:rPr>
              <w:t>106</w:t>
            </w:r>
          </w:p>
        </w:tc>
      </w:tr>
      <w:tr w:rsidR="005079C2" w:rsidRPr="00511B7B" w14:paraId="3B91F5CC" w14:textId="77777777" w:rsidTr="00AB6E5A">
        <w:tc>
          <w:tcPr>
            <w:tcW w:w="0" w:type="auto"/>
            <w:vMerge/>
            <w:shd w:val="clear" w:color="auto" w:fill="auto"/>
          </w:tcPr>
          <w:p w14:paraId="6B6D482A" w14:textId="77777777" w:rsidR="005079C2" w:rsidRPr="00511B7B" w:rsidRDefault="005079C2" w:rsidP="00AB6E5A">
            <w:pPr>
              <w:spacing w:after="0"/>
              <w:jc w:val="left"/>
              <w:rPr>
                <w:rFonts w:eastAsia="SimSun"/>
                <w:sz w:val="16"/>
                <w:szCs w:val="16"/>
                <w:lang w:val="en-GB" w:eastAsia="pl-PL"/>
              </w:rPr>
            </w:pPr>
          </w:p>
        </w:tc>
        <w:tc>
          <w:tcPr>
            <w:tcW w:w="0" w:type="auto"/>
            <w:shd w:val="clear" w:color="auto" w:fill="auto"/>
          </w:tcPr>
          <w:p w14:paraId="5A766320"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2.1_Materials</w:t>
            </w:r>
          </w:p>
        </w:tc>
        <w:tc>
          <w:tcPr>
            <w:tcW w:w="0" w:type="auto"/>
            <w:shd w:val="clear" w:color="auto" w:fill="auto"/>
          </w:tcPr>
          <w:p w14:paraId="0AC5A3D0"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5B2A063A"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4</w:t>
            </w:r>
          </w:p>
        </w:tc>
        <w:tc>
          <w:tcPr>
            <w:tcW w:w="0" w:type="auto"/>
            <w:shd w:val="clear" w:color="auto" w:fill="auto"/>
          </w:tcPr>
          <w:p w14:paraId="763DCA97"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10</w:t>
            </w:r>
          </w:p>
        </w:tc>
      </w:tr>
      <w:tr w:rsidR="005079C2" w:rsidRPr="00511B7B" w14:paraId="21D02F30" w14:textId="77777777" w:rsidTr="00AB6E5A">
        <w:tc>
          <w:tcPr>
            <w:tcW w:w="0" w:type="auto"/>
            <w:vMerge/>
            <w:shd w:val="clear" w:color="auto" w:fill="auto"/>
          </w:tcPr>
          <w:p w14:paraId="698F5F29" w14:textId="77777777" w:rsidR="005079C2" w:rsidRPr="00511B7B" w:rsidRDefault="005079C2" w:rsidP="00AB6E5A">
            <w:pPr>
              <w:spacing w:after="0"/>
              <w:jc w:val="left"/>
              <w:rPr>
                <w:rFonts w:eastAsia="SimSun"/>
                <w:sz w:val="16"/>
                <w:szCs w:val="16"/>
                <w:lang w:val="en-GB" w:eastAsia="pl-PL"/>
              </w:rPr>
            </w:pPr>
          </w:p>
        </w:tc>
        <w:tc>
          <w:tcPr>
            <w:tcW w:w="0" w:type="auto"/>
            <w:shd w:val="clear" w:color="auto" w:fill="auto"/>
          </w:tcPr>
          <w:p w14:paraId="3C428FBF"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2.2_Lighting</w:t>
            </w:r>
          </w:p>
        </w:tc>
        <w:tc>
          <w:tcPr>
            <w:tcW w:w="0" w:type="auto"/>
            <w:shd w:val="clear" w:color="auto" w:fill="auto"/>
          </w:tcPr>
          <w:p w14:paraId="609162C8"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44878F0A"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1</w:t>
            </w:r>
          </w:p>
        </w:tc>
        <w:tc>
          <w:tcPr>
            <w:tcW w:w="0" w:type="auto"/>
            <w:shd w:val="clear" w:color="auto" w:fill="auto"/>
          </w:tcPr>
          <w:p w14:paraId="1F873A31"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1</w:t>
            </w:r>
          </w:p>
        </w:tc>
      </w:tr>
      <w:tr w:rsidR="005079C2" w:rsidRPr="00511B7B" w14:paraId="4331F918" w14:textId="77777777" w:rsidTr="00AB6E5A">
        <w:tc>
          <w:tcPr>
            <w:tcW w:w="0" w:type="auto"/>
            <w:vMerge/>
            <w:shd w:val="clear" w:color="auto" w:fill="auto"/>
          </w:tcPr>
          <w:p w14:paraId="4AAEFF8E" w14:textId="77777777" w:rsidR="005079C2" w:rsidRPr="00511B7B" w:rsidRDefault="005079C2" w:rsidP="00AB6E5A">
            <w:pPr>
              <w:spacing w:after="0"/>
              <w:jc w:val="left"/>
              <w:rPr>
                <w:rFonts w:eastAsia="SimSun"/>
                <w:sz w:val="16"/>
                <w:szCs w:val="16"/>
                <w:lang w:val="en-GB" w:eastAsia="pl-PL"/>
              </w:rPr>
            </w:pPr>
          </w:p>
        </w:tc>
        <w:tc>
          <w:tcPr>
            <w:tcW w:w="0" w:type="auto"/>
            <w:shd w:val="clear" w:color="auto" w:fill="auto"/>
          </w:tcPr>
          <w:p w14:paraId="368ED07D"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2.3_Furniture</w:t>
            </w:r>
          </w:p>
        </w:tc>
        <w:tc>
          <w:tcPr>
            <w:tcW w:w="0" w:type="auto"/>
            <w:shd w:val="clear" w:color="auto" w:fill="auto"/>
          </w:tcPr>
          <w:p w14:paraId="1FE12673"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1B8CD7DB"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7</w:t>
            </w:r>
          </w:p>
        </w:tc>
        <w:tc>
          <w:tcPr>
            <w:tcW w:w="0" w:type="auto"/>
            <w:shd w:val="clear" w:color="auto" w:fill="auto"/>
          </w:tcPr>
          <w:p w14:paraId="0541AA61"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26</w:t>
            </w:r>
          </w:p>
        </w:tc>
      </w:tr>
      <w:tr w:rsidR="005079C2" w:rsidRPr="00511B7B" w14:paraId="7B40ECF0" w14:textId="77777777" w:rsidTr="00AB6E5A">
        <w:tc>
          <w:tcPr>
            <w:tcW w:w="0" w:type="auto"/>
            <w:vMerge/>
            <w:shd w:val="clear" w:color="auto" w:fill="auto"/>
          </w:tcPr>
          <w:p w14:paraId="6F2DEDD9" w14:textId="77777777" w:rsidR="005079C2" w:rsidRPr="00511B7B" w:rsidRDefault="005079C2" w:rsidP="00AB6E5A">
            <w:pPr>
              <w:spacing w:after="0"/>
              <w:jc w:val="left"/>
              <w:rPr>
                <w:rFonts w:eastAsia="SimSun"/>
                <w:sz w:val="16"/>
                <w:szCs w:val="16"/>
                <w:lang w:val="en-GB" w:eastAsia="pl-PL"/>
              </w:rPr>
            </w:pPr>
          </w:p>
        </w:tc>
        <w:tc>
          <w:tcPr>
            <w:tcW w:w="0" w:type="auto"/>
            <w:shd w:val="clear" w:color="auto" w:fill="auto"/>
          </w:tcPr>
          <w:p w14:paraId="500A9FC2"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2.4_Stage of the project</w:t>
            </w:r>
          </w:p>
        </w:tc>
        <w:tc>
          <w:tcPr>
            <w:tcW w:w="0" w:type="auto"/>
            <w:shd w:val="clear" w:color="auto" w:fill="auto"/>
          </w:tcPr>
          <w:p w14:paraId="429FAE1E"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02E78A2C"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3</w:t>
            </w:r>
          </w:p>
        </w:tc>
        <w:tc>
          <w:tcPr>
            <w:tcW w:w="0" w:type="auto"/>
            <w:shd w:val="clear" w:color="auto" w:fill="auto"/>
          </w:tcPr>
          <w:p w14:paraId="07AC623A"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5</w:t>
            </w:r>
          </w:p>
        </w:tc>
      </w:tr>
      <w:tr w:rsidR="005079C2" w:rsidRPr="00511B7B" w14:paraId="6B081182" w14:textId="77777777" w:rsidTr="00AB6E5A">
        <w:tc>
          <w:tcPr>
            <w:tcW w:w="0" w:type="auto"/>
            <w:vMerge/>
            <w:shd w:val="clear" w:color="auto" w:fill="auto"/>
          </w:tcPr>
          <w:p w14:paraId="04CEA7EC" w14:textId="77777777" w:rsidR="005079C2" w:rsidRPr="00511B7B" w:rsidRDefault="005079C2" w:rsidP="00AB6E5A">
            <w:pPr>
              <w:spacing w:after="0"/>
              <w:jc w:val="left"/>
              <w:rPr>
                <w:rFonts w:eastAsia="SimSun"/>
                <w:sz w:val="16"/>
                <w:szCs w:val="16"/>
                <w:lang w:val="en-GB" w:eastAsia="pl-PL"/>
              </w:rPr>
            </w:pPr>
          </w:p>
        </w:tc>
        <w:tc>
          <w:tcPr>
            <w:tcW w:w="0" w:type="auto"/>
            <w:vMerge w:val="restart"/>
            <w:shd w:val="clear" w:color="auto" w:fill="auto"/>
          </w:tcPr>
          <w:p w14:paraId="070CACEE"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2.5_Type of stakeholder</w:t>
            </w:r>
          </w:p>
        </w:tc>
        <w:tc>
          <w:tcPr>
            <w:tcW w:w="0" w:type="auto"/>
            <w:shd w:val="clear" w:color="auto" w:fill="auto"/>
          </w:tcPr>
          <w:p w14:paraId="0C52CFAD"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5FF5CF93"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7</w:t>
            </w:r>
          </w:p>
        </w:tc>
        <w:tc>
          <w:tcPr>
            <w:tcW w:w="0" w:type="auto"/>
            <w:shd w:val="clear" w:color="auto" w:fill="auto"/>
          </w:tcPr>
          <w:p w14:paraId="74292F4A"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20</w:t>
            </w:r>
          </w:p>
        </w:tc>
      </w:tr>
      <w:tr w:rsidR="005079C2" w:rsidRPr="00511B7B" w14:paraId="203CBFCB" w14:textId="77777777" w:rsidTr="00AB6E5A">
        <w:tc>
          <w:tcPr>
            <w:tcW w:w="0" w:type="auto"/>
            <w:vMerge/>
            <w:shd w:val="clear" w:color="auto" w:fill="auto"/>
          </w:tcPr>
          <w:p w14:paraId="2F948A29" w14:textId="77777777" w:rsidR="005079C2" w:rsidRPr="00511B7B" w:rsidRDefault="005079C2" w:rsidP="00AB6E5A">
            <w:pPr>
              <w:spacing w:after="0"/>
              <w:jc w:val="left"/>
              <w:rPr>
                <w:rFonts w:eastAsia="SimSun"/>
                <w:sz w:val="16"/>
                <w:szCs w:val="16"/>
                <w:lang w:val="en-GB" w:eastAsia="pl-PL"/>
              </w:rPr>
            </w:pPr>
          </w:p>
        </w:tc>
        <w:tc>
          <w:tcPr>
            <w:tcW w:w="0" w:type="auto"/>
            <w:vMerge/>
            <w:shd w:val="clear" w:color="auto" w:fill="auto"/>
          </w:tcPr>
          <w:p w14:paraId="708509F4"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3ADBC549"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2.5.1_Expectations</w:t>
            </w:r>
          </w:p>
        </w:tc>
        <w:tc>
          <w:tcPr>
            <w:tcW w:w="0" w:type="auto"/>
            <w:shd w:val="clear" w:color="auto" w:fill="auto"/>
          </w:tcPr>
          <w:p w14:paraId="1C2C4DE0"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7</w:t>
            </w:r>
          </w:p>
        </w:tc>
        <w:tc>
          <w:tcPr>
            <w:tcW w:w="0" w:type="auto"/>
            <w:shd w:val="clear" w:color="auto" w:fill="auto"/>
          </w:tcPr>
          <w:p w14:paraId="6AB4415F"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15</w:t>
            </w:r>
          </w:p>
        </w:tc>
      </w:tr>
      <w:tr w:rsidR="00CF17DD" w:rsidRPr="00BE14F5" w14:paraId="4513E903" w14:textId="77777777" w:rsidTr="00AB6E5A">
        <w:tc>
          <w:tcPr>
            <w:tcW w:w="0" w:type="auto"/>
            <w:shd w:val="clear" w:color="auto" w:fill="auto"/>
          </w:tcPr>
          <w:p w14:paraId="1F17E6A3" w14:textId="77777777" w:rsidR="00CF17DD" w:rsidRPr="00BE14F5" w:rsidRDefault="00CF17DD" w:rsidP="00AB6E5A">
            <w:pPr>
              <w:spacing w:after="0"/>
              <w:jc w:val="left"/>
              <w:rPr>
                <w:rFonts w:eastAsia="SimSun"/>
                <w:b/>
                <w:sz w:val="8"/>
                <w:szCs w:val="16"/>
                <w:lang w:val="en-GB" w:eastAsia="pl-PL"/>
              </w:rPr>
            </w:pPr>
          </w:p>
        </w:tc>
        <w:tc>
          <w:tcPr>
            <w:tcW w:w="0" w:type="auto"/>
            <w:shd w:val="clear" w:color="auto" w:fill="auto"/>
          </w:tcPr>
          <w:p w14:paraId="72F7C744" w14:textId="77777777" w:rsidR="00CF17DD" w:rsidRPr="00BE14F5" w:rsidRDefault="00CF17DD" w:rsidP="00AB6E5A">
            <w:pPr>
              <w:spacing w:after="0"/>
              <w:rPr>
                <w:rFonts w:eastAsia="SimSun"/>
                <w:sz w:val="8"/>
                <w:szCs w:val="16"/>
                <w:lang w:val="en-GB" w:eastAsia="pl-PL"/>
              </w:rPr>
            </w:pPr>
          </w:p>
        </w:tc>
        <w:tc>
          <w:tcPr>
            <w:tcW w:w="0" w:type="auto"/>
            <w:shd w:val="clear" w:color="auto" w:fill="auto"/>
          </w:tcPr>
          <w:p w14:paraId="26A4638E" w14:textId="77777777" w:rsidR="00CF17DD" w:rsidRPr="00BE14F5" w:rsidRDefault="00CF17DD" w:rsidP="00AB6E5A">
            <w:pPr>
              <w:spacing w:after="0"/>
              <w:rPr>
                <w:rFonts w:eastAsia="SimSun"/>
                <w:sz w:val="8"/>
                <w:szCs w:val="16"/>
                <w:lang w:val="en-GB" w:eastAsia="pl-PL"/>
              </w:rPr>
            </w:pPr>
          </w:p>
        </w:tc>
        <w:tc>
          <w:tcPr>
            <w:tcW w:w="0" w:type="auto"/>
            <w:shd w:val="clear" w:color="auto" w:fill="auto"/>
          </w:tcPr>
          <w:p w14:paraId="0B8C0F23" w14:textId="77777777" w:rsidR="00CF17DD" w:rsidRPr="00BE14F5" w:rsidRDefault="00CF17DD" w:rsidP="00AB6E5A">
            <w:pPr>
              <w:spacing w:after="0"/>
              <w:jc w:val="center"/>
              <w:rPr>
                <w:rFonts w:eastAsia="SimSun"/>
                <w:sz w:val="8"/>
                <w:szCs w:val="16"/>
                <w:lang w:val="en-GB" w:eastAsia="pl-PL"/>
              </w:rPr>
            </w:pPr>
          </w:p>
        </w:tc>
        <w:tc>
          <w:tcPr>
            <w:tcW w:w="0" w:type="auto"/>
            <w:shd w:val="clear" w:color="auto" w:fill="auto"/>
          </w:tcPr>
          <w:p w14:paraId="172D6F4F" w14:textId="77777777" w:rsidR="00CF17DD" w:rsidRPr="00BE14F5" w:rsidRDefault="00CF17DD" w:rsidP="00AB6E5A">
            <w:pPr>
              <w:spacing w:after="0"/>
              <w:jc w:val="center"/>
              <w:rPr>
                <w:rFonts w:eastAsia="SimSun"/>
                <w:b/>
                <w:sz w:val="8"/>
                <w:szCs w:val="16"/>
                <w:lang w:val="en-GB" w:eastAsia="pl-PL"/>
              </w:rPr>
            </w:pPr>
          </w:p>
        </w:tc>
      </w:tr>
      <w:tr w:rsidR="005079C2" w:rsidRPr="00511B7B" w14:paraId="58B045AC" w14:textId="77777777" w:rsidTr="00AB6E5A">
        <w:tc>
          <w:tcPr>
            <w:tcW w:w="0" w:type="auto"/>
            <w:vMerge w:val="restart"/>
            <w:shd w:val="clear" w:color="auto" w:fill="auto"/>
          </w:tcPr>
          <w:p w14:paraId="55967FE6" w14:textId="77777777" w:rsidR="005079C2" w:rsidRPr="00511B7B" w:rsidRDefault="005079C2" w:rsidP="00AB6E5A">
            <w:pPr>
              <w:spacing w:after="0"/>
              <w:jc w:val="left"/>
              <w:rPr>
                <w:rFonts w:eastAsia="SimSun"/>
                <w:b/>
                <w:sz w:val="16"/>
                <w:szCs w:val="16"/>
                <w:lang w:val="en-GB" w:eastAsia="pl-PL"/>
              </w:rPr>
            </w:pPr>
            <w:r w:rsidRPr="00511B7B">
              <w:rPr>
                <w:rFonts w:eastAsia="SimSun"/>
                <w:b/>
                <w:sz w:val="16"/>
                <w:szCs w:val="16"/>
                <w:lang w:val="en-GB" w:eastAsia="pl-PL"/>
              </w:rPr>
              <w:t>3_Design phases to implement immersive VR</w:t>
            </w:r>
          </w:p>
        </w:tc>
        <w:tc>
          <w:tcPr>
            <w:tcW w:w="0" w:type="auto"/>
            <w:shd w:val="clear" w:color="auto" w:fill="auto"/>
          </w:tcPr>
          <w:p w14:paraId="09B57A64"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12250E05"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3297986E" w14:textId="77777777" w:rsidR="005079C2" w:rsidRPr="00511B7B" w:rsidRDefault="005079C2" w:rsidP="00AB6E5A">
            <w:pPr>
              <w:spacing w:after="0"/>
              <w:jc w:val="center"/>
              <w:rPr>
                <w:rFonts w:eastAsia="SimSun"/>
                <w:sz w:val="16"/>
                <w:szCs w:val="16"/>
                <w:lang w:val="en-GB" w:eastAsia="pl-PL"/>
              </w:rPr>
            </w:pPr>
          </w:p>
        </w:tc>
        <w:tc>
          <w:tcPr>
            <w:tcW w:w="0" w:type="auto"/>
            <w:shd w:val="clear" w:color="auto" w:fill="auto"/>
          </w:tcPr>
          <w:p w14:paraId="7CBF79CA" w14:textId="77777777" w:rsidR="005079C2" w:rsidRPr="00B31C2A" w:rsidRDefault="005079C2" w:rsidP="00AB6E5A">
            <w:pPr>
              <w:spacing w:after="0"/>
              <w:jc w:val="center"/>
              <w:rPr>
                <w:rFonts w:eastAsia="SimSun"/>
                <w:b/>
                <w:sz w:val="16"/>
                <w:szCs w:val="16"/>
                <w:lang w:val="en-GB" w:eastAsia="pl-PL"/>
              </w:rPr>
            </w:pPr>
            <w:r w:rsidRPr="00B31C2A">
              <w:rPr>
                <w:rFonts w:eastAsia="SimSun"/>
                <w:b/>
                <w:sz w:val="16"/>
                <w:szCs w:val="16"/>
                <w:lang w:val="en-GB" w:eastAsia="pl-PL"/>
              </w:rPr>
              <w:t>73</w:t>
            </w:r>
          </w:p>
        </w:tc>
      </w:tr>
      <w:tr w:rsidR="005079C2" w:rsidRPr="00511B7B" w14:paraId="61D5051B" w14:textId="77777777" w:rsidTr="00AB6E5A">
        <w:trPr>
          <w:trHeight w:val="257"/>
        </w:trPr>
        <w:tc>
          <w:tcPr>
            <w:tcW w:w="0" w:type="auto"/>
            <w:vMerge/>
            <w:shd w:val="clear" w:color="auto" w:fill="auto"/>
          </w:tcPr>
          <w:p w14:paraId="7D6DCB18" w14:textId="77777777" w:rsidR="005079C2" w:rsidRPr="00511B7B" w:rsidRDefault="005079C2" w:rsidP="00AB6E5A">
            <w:pPr>
              <w:spacing w:after="0"/>
              <w:jc w:val="left"/>
              <w:rPr>
                <w:rFonts w:eastAsia="SimSun"/>
                <w:sz w:val="16"/>
                <w:szCs w:val="16"/>
                <w:lang w:val="en-GB" w:eastAsia="pl-PL"/>
              </w:rPr>
            </w:pPr>
          </w:p>
        </w:tc>
        <w:tc>
          <w:tcPr>
            <w:tcW w:w="0" w:type="auto"/>
            <w:shd w:val="clear" w:color="auto" w:fill="auto"/>
          </w:tcPr>
          <w:p w14:paraId="78156255"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3.1_Brief</w:t>
            </w:r>
          </w:p>
        </w:tc>
        <w:tc>
          <w:tcPr>
            <w:tcW w:w="0" w:type="auto"/>
            <w:shd w:val="clear" w:color="auto" w:fill="auto"/>
          </w:tcPr>
          <w:p w14:paraId="676A5894"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75D50FC9"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2</w:t>
            </w:r>
          </w:p>
        </w:tc>
        <w:tc>
          <w:tcPr>
            <w:tcW w:w="0" w:type="auto"/>
            <w:shd w:val="clear" w:color="auto" w:fill="auto"/>
          </w:tcPr>
          <w:p w14:paraId="09CB930D"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2</w:t>
            </w:r>
          </w:p>
        </w:tc>
      </w:tr>
      <w:tr w:rsidR="005079C2" w:rsidRPr="00511B7B" w14:paraId="6718B1B1" w14:textId="77777777" w:rsidTr="00AB6E5A">
        <w:tc>
          <w:tcPr>
            <w:tcW w:w="0" w:type="auto"/>
            <w:vMerge/>
            <w:shd w:val="clear" w:color="auto" w:fill="auto"/>
          </w:tcPr>
          <w:p w14:paraId="4431BD2B" w14:textId="77777777" w:rsidR="005079C2" w:rsidRPr="00511B7B" w:rsidRDefault="005079C2" w:rsidP="00AB6E5A">
            <w:pPr>
              <w:spacing w:after="0"/>
              <w:jc w:val="left"/>
              <w:rPr>
                <w:rFonts w:eastAsia="SimSun"/>
                <w:sz w:val="16"/>
                <w:szCs w:val="16"/>
                <w:lang w:val="en-GB" w:eastAsia="pl-PL"/>
              </w:rPr>
            </w:pPr>
          </w:p>
        </w:tc>
        <w:tc>
          <w:tcPr>
            <w:tcW w:w="0" w:type="auto"/>
            <w:shd w:val="clear" w:color="auto" w:fill="auto"/>
          </w:tcPr>
          <w:p w14:paraId="4332E4BA"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3.2_Concept design</w:t>
            </w:r>
          </w:p>
        </w:tc>
        <w:tc>
          <w:tcPr>
            <w:tcW w:w="0" w:type="auto"/>
            <w:shd w:val="clear" w:color="auto" w:fill="auto"/>
          </w:tcPr>
          <w:p w14:paraId="127D7FB3"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7398BE7B"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7</w:t>
            </w:r>
          </w:p>
        </w:tc>
        <w:tc>
          <w:tcPr>
            <w:tcW w:w="0" w:type="auto"/>
            <w:shd w:val="clear" w:color="auto" w:fill="auto"/>
          </w:tcPr>
          <w:p w14:paraId="45D06753"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21</w:t>
            </w:r>
          </w:p>
        </w:tc>
      </w:tr>
      <w:tr w:rsidR="005079C2" w:rsidRPr="00511B7B" w14:paraId="18B00E42" w14:textId="77777777" w:rsidTr="00AB6E5A">
        <w:tc>
          <w:tcPr>
            <w:tcW w:w="0" w:type="auto"/>
            <w:vMerge/>
            <w:shd w:val="clear" w:color="auto" w:fill="auto"/>
          </w:tcPr>
          <w:p w14:paraId="3965CBA3" w14:textId="77777777" w:rsidR="005079C2" w:rsidRPr="00511B7B" w:rsidRDefault="005079C2" w:rsidP="00AB6E5A">
            <w:pPr>
              <w:spacing w:after="0"/>
              <w:jc w:val="left"/>
              <w:rPr>
                <w:rFonts w:eastAsia="SimSun"/>
                <w:sz w:val="16"/>
                <w:szCs w:val="16"/>
                <w:lang w:val="en-GB" w:eastAsia="pl-PL"/>
              </w:rPr>
            </w:pPr>
          </w:p>
        </w:tc>
        <w:tc>
          <w:tcPr>
            <w:tcW w:w="0" w:type="auto"/>
            <w:shd w:val="clear" w:color="auto" w:fill="auto"/>
          </w:tcPr>
          <w:p w14:paraId="1141FB1E"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3.3_Detail Design</w:t>
            </w:r>
          </w:p>
        </w:tc>
        <w:tc>
          <w:tcPr>
            <w:tcW w:w="0" w:type="auto"/>
            <w:shd w:val="clear" w:color="auto" w:fill="auto"/>
          </w:tcPr>
          <w:p w14:paraId="2B4B6BA4"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076D3FD5"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7</w:t>
            </w:r>
          </w:p>
        </w:tc>
        <w:tc>
          <w:tcPr>
            <w:tcW w:w="0" w:type="auto"/>
            <w:shd w:val="clear" w:color="auto" w:fill="auto"/>
          </w:tcPr>
          <w:p w14:paraId="05368C46"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32</w:t>
            </w:r>
          </w:p>
        </w:tc>
      </w:tr>
      <w:tr w:rsidR="005079C2" w:rsidRPr="00511B7B" w14:paraId="5B7E4DAE" w14:textId="77777777" w:rsidTr="00AB6E5A">
        <w:tc>
          <w:tcPr>
            <w:tcW w:w="0" w:type="auto"/>
            <w:vMerge/>
            <w:shd w:val="clear" w:color="auto" w:fill="auto"/>
          </w:tcPr>
          <w:p w14:paraId="351FAFA0" w14:textId="77777777" w:rsidR="005079C2" w:rsidRPr="00511B7B" w:rsidRDefault="005079C2" w:rsidP="00AB6E5A">
            <w:pPr>
              <w:spacing w:after="0"/>
              <w:jc w:val="left"/>
              <w:rPr>
                <w:rFonts w:eastAsia="SimSun"/>
                <w:sz w:val="16"/>
                <w:szCs w:val="16"/>
                <w:lang w:val="en-GB" w:eastAsia="pl-PL"/>
              </w:rPr>
            </w:pPr>
          </w:p>
        </w:tc>
        <w:tc>
          <w:tcPr>
            <w:tcW w:w="0" w:type="auto"/>
            <w:shd w:val="clear" w:color="auto" w:fill="auto"/>
          </w:tcPr>
          <w:p w14:paraId="1BA16911"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3.4_Technical design</w:t>
            </w:r>
          </w:p>
        </w:tc>
        <w:tc>
          <w:tcPr>
            <w:tcW w:w="0" w:type="auto"/>
            <w:shd w:val="clear" w:color="auto" w:fill="auto"/>
          </w:tcPr>
          <w:p w14:paraId="1A485FC9"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658F54BE"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5</w:t>
            </w:r>
          </w:p>
        </w:tc>
        <w:tc>
          <w:tcPr>
            <w:tcW w:w="0" w:type="auto"/>
            <w:shd w:val="clear" w:color="auto" w:fill="auto"/>
          </w:tcPr>
          <w:p w14:paraId="46B2FC1A"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14</w:t>
            </w:r>
          </w:p>
        </w:tc>
      </w:tr>
      <w:tr w:rsidR="00CF17DD" w:rsidRPr="00BE14F5" w14:paraId="3EFB18FD" w14:textId="77777777" w:rsidTr="00AB6E5A">
        <w:tc>
          <w:tcPr>
            <w:tcW w:w="0" w:type="auto"/>
            <w:shd w:val="clear" w:color="auto" w:fill="auto"/>
          </w:tcPr>
          <w:p w14:paraId="49A7CA0B" w14:textId="77777777" w:rsidR="00CF17DD" w:rsidRPr="00BE14F5" w:rsidRDefault="00CF17DD" w:rsidP="00AB6E5A">
            <w:pPr>
              <w:spacing w:after="0"/>
              <w:jc w:val="left"/>
              <w:rPr>
                <w:rFonts w:eastAsia="SimSun"/>
                <w:b/>
                <w:sz w:val="8"/>
                <w:szCs w:val="16"/>
                <w:lang w:val="en-GB" w:eastAsia="pl-PL"/>
              </w:rPr>
            </w:pPr>
          </w:p>
        </w:tc>
        <w:tc>
          <w:tcPr>
            <w:tcW w:w="0" w:type="auto"/>
            <w:shd w:val="clear" w:color="auto" w:fill="auto"/>
          </w:tcPr>
          <w:p w14:paraId="44FEEEF3" w14:textId="77777777" w:rsidR="00CF17DD" w:rsidRPr="00BE14F5" w:rsidRDefault="00CF17DD" w:rsidP="00AB6E5A">
            <w:pPr>
              <w:spacing w:after="0"/>
              <w:rPr>
                <w:rFonts w:eastAsia="SimSun"/>
                <w:sz w:val="8"/>
                <w:szCs w:val="16"/>
                <w:lang w:val="en-GB" w:eastAsia="pl-PL"/>
              </w:rPr>
            </w:pPr>
          </w:p>
        </w:tc>
        <w:tc>
          <w:tcPr>
            <w:tcW w:w="0" w:type="auto"/>
            <w:shd w:val="clear" w:color="auto" w:fill="auto"/>
          </w:tcPr>
          <w:p w14:paraId="0321A9C9" w14:textId="77777777" w:rsidR="00CF17DD" w:rsidRPr="00BE14F5" w:rsidRDefault="00CF17DD" w:rsidP="00AB6E5A">
            <w:pPr>
              <w:spacing w:after="0"/>
              <w:rPr>
                <w:rFonts w:eastAsia="SimSun"/>
                <w:sz w:val="8"/>
                <w:szCs w:val="16"/>
                <w:lang w:val="en-GB" w:eastAsia="pl-PL"/>
              </w:rPr>
            </w:pPr>
          </w:p>
        </w:tc>
        <w:tc>
          <w:tcPr>
            <w:tcW w:w="0" w:type="auto"/>
            <w:shd w:val="clear" w:color="auto" w:fill="auto"/>
          </w:tcPr>
          <w:p w14:paraId="3D7B3EC4" w14:textId="77777777" w:rsidR="00CF17DD" w:rsidRPr="00BE14F5" w:rsidRDefault="00CF17DD" w:rsidP="00AB6E5A">
            <w:pPr>
              <w:spacing w:after="0"/>
              <w:jc w:val="center"/>
              <w:rPr>
                <w:rFonts w:eastAsia="SimSun"/>
                <w:sz w:val="8"/>
                <w:szCs w:val="16"/>
                <w:lang w:val="en-GB" w:eastAsia="pl-PL"/>
              </w:rPr>
            </w:pPr>
          </w:p>
        </w:tc>
        <w:tc>
          <w:tcPr>
            <w:tcW w:w="0" w:type="auto"/>
            <w:shd w:val="clear" w:color="auto" w:fill="auto"/>
          </w:tcPr>
          <w:p w14:paraId="3C23A844" w14:textId="77777777" w:rsidR="00CF17DD" w:rsidRPr="00BE14F5" w:rsidRDefault="00CF17DD" w:rsidP="00AB6E5A">
            <w:pPr>
              <w:spacing w:after="0"/>
              <w:jc w:val="center"/>
              <w:rPr>
                <w:rFonts w:eastAsia="SimSun"/>
                <w:b/>
                <w:sz w:val="8"/>
                <w:szCs w:val="16"/>
                <w:lang w:val="en-GB" w:eastAsia="pl-PL"/>
              </w:rPr>
            </w:pPr>
          </w:p>
        </w:tc>
      </w:tr>
      <w:tr w:rsidR="005079C2" w:rsidRPr="00511B7B" w14:paraId="63D8B751" w14:textId="77777777" w:rsidTr="00AB6E5A">
        <w:tc>
          <w:tcPr>
            <w:tcW w:w="0" w:type="auto"/>
            <w:vMerge w:val="restart"/>
            <w:shd w:val="clear" w:color="auto" w:fill="auto"/>
          </w:tcPr>
          <w:p w14:paraId="1776FD0E" w14:textId="77777777" w:rsidR="005079C2" w:rsidRPr="00511B7B" w:rsidRDefault="005079C2" w:rsidP="00AB6E5A">
            <w:pPr>
              <w:spacing w:after="0"/>
              <w:jc w:val="left"/>
              <w:rPr>
                <w:rFonts w:eastAsia="SimSun"/>
                <w:b/>
                <w:sz w:val="16"/>
                <w:szCs w:val="16"/>
                <w:lang w:val="en-GB" w:eastAsia="pl-PL"/>
              </w:rPr>
            </w:pPr>
            <w:r w:rsidRPr="00511B7B">
              <w:rPr>
                <w:rFonts w:eastAsia="SimSun"/>
                <w:b/>
                <w:sz w:val="16"/>
                <w:szCs w:val="16"/>
                <w:lang w:val="en-GB" w:eastAsia="pl-PL"/>
              </w:rPr>
              <w:t>4_Communication with clients and end-users</w:t>
            </w:r>
          </w:p>
        </w:tc>
        <w:tc>
          <w:tcPr>
            <w:tcW w:w="0" w:type="auto"/>
            <w:shd w:val="clear" w:color="auto" w:fill="auto"/>
          </w:tcPr>
          <w:p w14:paraId="4AD6CAB1"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2D2AC284"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5C75101A" w14:textId="77777777" w:rsidR="005079C2" w:rsidRPr="00511B7B" w:rsidRDefault="005079C2" w:rsidP="00AB6E5A">
            <w:pPr>
              <w:spacing w:after="0"/>
              <w:jc w:val="center"/>
              <w:rPr>
                <w:rFonts w:eastAsia="SimSun"/>
                <w:sz w:val="16"/>
                <w:szCs w:val="16"/>
                <w:lang w:val="en-GB" w:eastAsia="pl-PL"/>
              </w:rPr>
            </w:pPr>
          </w:p>
        </w:tc>
        <w:tc>
          <w:tcPr>
            <w:tcW w:w="0" w:type="auto"/>
            <w:shd w:val="clear" w:color="auto" w:fill="auto"/>
          </w:tcPr>
          <w:p w14:paraId="11F7A099" w14:textId="77777777" w:rsidR="005079C2" w:rsidRPr="00B31C2A" w:rsidRDefault="005079C2" w:rsidP="00AB6E5A">
            <w:pPr>
              <w:spacing w:after="0"/>
              <w:jc w:val="center"/>
              <w:rPr>
                <w:rFonts w:eastAsia="SimSun"/>
                <w:b/>
                <w:sz w:val="16"/>
                <w:szCs w:val="16"/>
                <w:lang w:val="en-GB" w:eastAsia="pl-PL"/>
              </w:rPr>
            </w:pPr>
            <w:r w:rsidRPr="00B31C2A">
              <w:rPr>
                <w:rFonts w:eastAsia="SimSun"/>
                <w:b/>
                <w:sz w:val="16"/>
                <w:szCs w:val="16"/>
                <w:lang w:val="en-GB" w:eastAsia="pl-PL"/>
              </w:rPr>
              <w:t>153</w:t>
            </w:r>
          </w:p>
        </w:tc>
      </w:tr>
      <w:tr w:rsidR="005079C2" w:rsidRPr="00511B7B" w14:paraId="491B7EA1" w14:textId="77777777" w:rsidTr="00AB6E5A">
        <w:tc>
          <w:tcPr>
            <w:tcW w:w="0" w:type="auto"/>
            <w:vMerge/>
            <w:shd w:val="clear" w:color="auto" w:fill="auto"/>
          </w:tcPr>
          <w:p w14:paraId="0BFD7EF0" w14:textId="77777777" w:rsidR="005079C2" w:rsidRPr="00511B7B" w:rsidRDefault="005079C2" w:rsidP="00AB6E5A">
            <w:pPr>
              <w:spacing w:after="0"/>
              <w:jc w:val="left"/>
              <w:rPr>
                <w:rFonts w:eastAsia="SimSun"/>
                <w:sz w:val="16"/>
                <w:szCs w:val="16"/>
                <w:lang w:val="en-GB" w:eastAsia="pl-PL"/>
              </w:rPr>
            </w:pPr>
          </w:p>
        </w:tc>
        <w:tc>
          <w:tcPr>
            <w:tcW w:w="0" w:type="auto"/>
            <w:vMerge w:val="restart"/>
            <w:shd w:val="clear" w:color="auto" w:fill="auto"/>
          </w:tcPr>
          <w:p w14:paraId="16FB6EDE" w14:textId="7494FAA3"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 xml:space="preserve">4.1_Design </w:t>
            </w:r>
            <w:r w:rsidR="00C44520">
              <w:rPr>
                <w:rFonts w:eastAsia="SimSun"/>
                <w:sz w:val="16"/>
                <w:szCs w:val="16"/>
                <w:lang w:val="en-GB" w:eastAsia="pl-PL"/>
              </w:rPr>
              <w:t>visualiz</w:t>
            </w:r>
            <w:r w:rsidRPr="00511B7B">
              <w:rPr>
                <w:rFonts w:eastAsia="SimSun"/>
                <w:sz w:val="16"/>
                <w:szCs w:val="16"/>
                <w:lang w:val="en-GB" w:eastAsia="pl-PL"/>
              </w:rPr>
              <w:t>ation</w:t>
            </w:r>
          </w:p>
        </w:tc>
        <w:tc>
          <w:tcPr>
            <w:tcW w:w="0" w:type="auto"/>
            <w:shd w:val="clear" w:color="auto" w:fill="auto"/>
          </w:tcPr>
          <w:p w14:paraId="46D8FE89"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0DA996FA"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7</w:t>
            </w:r>
          </w:p>
        </w:tc>
        <w:tc>
          <w:tcPr>
            <w:tcW w:w="0" w:type="auto"/>
            <w:shd w:val="clear" w:color="auto" w:fill="auto"/>
          </w:tcPr>
          <w:p w14:paraId="3E11BA0E"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107</w:t>
            </w:r>
          </w:p>
        </w:tc>
      </w:tr>
      <w:tr w:rsidR="005079C2" w:rsidRPr="00511B7B" w14:paraId="33D5866B" w14:textId="77777777" w:rsidTr="00AB6E5A">
        <w:tc>
          <w:tcPr>
            <w:tcW w:w="0" w:type="auto"/>
            <w:vMerge/>
            <w:shd w:val="clear" w:color="auto" w:fill="auto"/>
          </w:tcPr>
          <w:p w14:paraId="3ED5D4A2" w14:textId="77777777" w:rsidR="005079C2" w:rsidRPr="00511B7B" w:rsidRDefault="005079C2" w:rsidP="00AB6E5A">
            <w:pPr>
              <w:spacing w:after="0"/>
              <w:jc w:val="left"/>
              <w:rPr>
                <w:rFonts w:eastAsia="SimSun"/>
                <w:sz w:val="16"/>
                <w:szCs w:val="16"/>
                <w:lang w:val="en-GB" w:eastAsia="pl-PL"/>
              </w:rPr>
            </w:pPr>
          </w:p>
        </w:tc>
        <w:tc>
          <w:tcPr>
            <w:tcW w:w="0" w:type="auto"/>
            <w:vMerge/>
            <w:shd w:val="clear" w:color="auto" w:fill="auto"/>
          </w:tcPr>
          <w:p w14:paraId="2C4B2524"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59DCAB32"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4.1.2._Rendering</w:t>
            </w:r>
          </w:p>
        </w:tc>
        <w:tc>
          <w:tcPr>
            <w:tcW w:w="0" w:type="auto"/>
            <w:shd w:val="clear" w:color="auto" w:fill="auto"/>
          </w:tcPr>
          <w:p w14:paraId="01A08432"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4</w:t>
            </w:r>
          </w:p>
        </w:tc>
        <w:tc>
          <w:tcPr>
            <w:tcW w:w="0" w:type="auto"/>
            <w:shd w:val="clear" w:color="auto" w:fill="auto"/>
          </w:tcPr>
          <w:p w14:paraId="05FC1C47"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14</w:t>
            </w:r>
          </w:p>
        </w:tc>
      </w:tr>
      <w:tr w:rsidR="005079C2" w:rsidRPr="00511B7B" w14:paraId="1A2371FC" w14:textId="77777777" w:rsidTr="00AB6E5A">
        <w:tc>
          <w:tcPr>
            <w:tcW w:w="0" w:type="auto"/>
            <w:vMerge/>
            <w:shd w:val="clear" w:color="auto" w:fill="auto"/>
          </w:tcPr>
          <w:p w14:paraId="219285CE" w14:textId="77777777" w:rsidR="005079C2" w:rsidRPr="00511B7B" w:rsidRDefault="005079C2" w:rsidP="00AB6E5A">
            <w:pPr>
              <w:spacing w:after="0"/>
              <w:jc w:val="left"/>
              <w:rPr>
                <w:rFonts w:eastAsia="SimSun"/>
                <w:sz w:val="16"/>
                <w:szCs w:val="16"/>
                <w:lang w:val="en-GB" w:eastAsia="pl-PL"/>
              </w:rPr>
            </w:pPr>
          </w:p>
        </w:tc>
        <w:tc>
          <w:tcPr>
            <w:tcW w:w="0" w:type="auto"/>
            <w:vMerge/>
            <w:shd w:val="clear" w:color="auto" w:fill="auto"/>
          </w:tcPr>
          <w:p w14:paraId="0D23FC9A"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389E6A16"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4.1.3_BIM Model</w:t>
            </w:r>
          </w:p>
        </w:tc>
        <w:tc>
          <w:tcPr>
            <w:tcW w:w="0" w:type="auto"/>
            <w:shd w:val="clear" w:color="auto" w:fill="auto"/>
          </w:tcPr>
          <w:p w14:paraId="3058B0C9"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4</w:t>
            </w:r>
          </w:p>
        </w:tc>
        <w:tc>
          <w:tcPr>
            <w:tcW w:w="0" w:type="auto"/>
            <w:shd w:val="clear" w:color="auto" w:fill="auto"/>
          </w:tcPr>
          <w:p w14:paraId="5582E8A2"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40</w:t>
            </w:r>
          </w:p>
        </w:tc>
      </w:tr>
      <w:tr w:rsidR="005079C2" w:rsidRPr="00511B7B" w14:paraId="0C5A24D6" w14:textId="77777777" w:rsidTr="00AB6E5A">
        <w:tc>
          <w:tcPr>
            <w:tcW w:w="0" w:type="auto"/>
            <w:vMerge/>
            <w:shd w:val="clear" w:color="auto" w:fill="auto"/>
          </w:tcPr>
          <w:p w14:paraId="5CD88FEF" w14:textId="77777777" w:rsidR="005079C2" w:rsidRPr="00511B7B" w:rsidRDefault="005079C2" w:rsidP="00AB6E5A">
            <w:pPr>
              <w:spacing w:after="0"/>
              <w:jc w:val="left"/>
              <w:rPr>
                <w:rFonts w:eastAsia="SimSun"/>
                <w:sz w:val="16"/>
                <w:szCs w:val="16"/>
                <w:lang w:val="en-GB" w:eastAsia="pl-PL"/>
              </w:rPr>
            </w:pPr>
          </w:p>
        </w:tc>
        <w:tc>
          <w:tcPr>
            <w:tcW w:w="0" w:type="auto"/>
            <w:vMerge/>
            <w:shd w:val="clear" w:color="auto" w:fill="auto"/>
          </w:tcPr>
          <w:p w14:paraId="7B16B749"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31826834"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4.1.4_2D drawings</w:t>
            </w:r>
          </w:p>
        </w:tc>
        <w:tc>
          <w:tcPr>
            <w:tcW w:w="0" w:type="auto"/>
            <w:shd w:val="clear" w:color="auto" w:fill="auto"/>
          </w:tcPr>
          <w:p w14:paraId="72E44FF4"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7</w:t>
            </w:r>
          </w:p>
        </w:tc>
        <w:tc>
          <w:tcPr>
            <w:tcW w:w="0" w:type="auto"/>
            <w:shd w:val="clear" w:color="auto" w:fill="auto"/>
          </w:tcPr>
          <w:p w14:paraId="3BDC4544"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25</w:t>
            </w:r>
          </w:p>
        </w:tc>
      </w:tr>
      <w:tr w:rsidR="00CF17DD" w:rsidRPr="00BE14F5" w14:paraId="0410F3BB" w14:textId="77777777" w:rsidTr="00AB6E5A">
        <w:tc>
          <w:tcPr>
            <w:tcW w:w="0" w:type="auto"/>
            <w:shd w:val="clear" w:color="auto" w:fill="auto"/>
          </w:tcPr>
          <w:p w14:paraId="1098551B" w14:textId="77777777" w:rsidR="00CF17DD" w:rsidRPr="00BE14F5" w:rsidRDefault="00CF17DD" w:rsidP="00AB6E5A">
            <w:pPr>
              <w:spacing w:after="0"/>
              <w:jc w:val="left"/>
              <w:rPr>
                <w:rFonts w:eastAsia="SimSun"/>
                <w:b/>
                <w:sz w:val="8"/>
                <w:szCs w:val="16"/>
                <w:lang w:val="en-GB" w:eastAsia="pl-PL"/>
              </w:rPr>
            </w:pPr>
          </w:p>
        </w:tc>
        <w:tc>
          <w:tcPr>
            <w:tcW w:w="0" w:type="auto"/>
            <w:shd w:val="clear" w:color="auto" w:fill="auto"/>
          </w:tcPr>
          <w:p w14:paraId="3F05AF32" w14:textId="77777777" w:rsidR="00CF17DD" w:rsidRPr="00BE14F5" w:rsidRDefault="00CF17DD" w:rsidP="00AB6E5A">
            <w:pPr>
              <w:spacing w:after="0"/>
              <w:rPr>
                <w:rFonts w:eastAsia="SimSun"/>
                <w:sz w:val="8"/>
                <w:szCs w:val="16"/>
                <w:lang w:val="en-GB" w:eastAsia="pl-PL"/>
              </w:rPr>
            </w:pPr>
          </w:p>
        </w:tc>
        <w:tc>
          <w:tcPr>
            <w:tcW w:w="0" w:type="auto"/>
            <w:shd w:val="clear" w:color="auto" w:fill="auto"/>
          </w:tcPr>
          <w:p w14:paraId="581EE874" w14:textId="77777777" w:rsidR="00CF17DD" w:rsidRPr="00BE14F5" w:rsidRDefault="00CF17DD" w:rsidP="00AB6E5A">
            <w:pPr>
              <w:spacing w:after="0"/>
              <w:rPr>
                <w:rFonts w:eastAsia="SimSun"/>
                <w:sz w:val="8"/>
                <w:szCs w:val="16"/>
                <w:lang w:val="en-GB" w:eastAsia="pl-PL"/>
              </w:rPr>
            </w:pPr>
          </w:p>
        </w:tc>
        <w:tc>
          <w:tcPr>
            <w:tcW w:w="0" w:type="auto"/>
            <w:shd w:val="clear" w:color="auto" w:fill="auto"/>
          </w:tcPr>
          <w:p w14:paraId="34C89B6F" w14:textId="77777777" w:rsidR="00CF17DD" w:rsidRPr="00BE14F5" w:rsidRDefault="00CF17DD" w:rsidP="00AB6E5A">
            <w:pPr>
              <w:spacing w:after="0"/>
              <w:jc w:val="center"/>
              <w:rPr>
                <w:rFonts w:eastAsia="SimSun"/>
                <w:sz w:val="8"/>
                <w:szCs w:val="16"/>
                <w:lang w:val="en-GB" w:eastAsia="pl-PL"/>
              </w:rPr>
            </w:pPr>
          </w:p>
        </w:tc>
        <w:tc>
          <w:tcPr>
            <w:tcW w:w="0" w:type="auto"/>
            <w:shd w:val="clear" w:color="auto" w:fill="auto"/>
          </w:tcPr>
          <w:p w14:paraId="0EFFBD61" w14:textId="77777777" w:rsidR="00CF17DD" w:rsidRPr="00BE14F5" w:rsidRDefault="00CF17DD" w:rsidP="00AB6E5A">
            <w:pPr>
              <w:spacing w:after="0"/>
              <w:jc w:val="center"/>
              <w:rPr>
                <w:rFonts w:eastAsia="SimSun"/>
                <w:b/>
                <w:sz w:val="8"/>
                <w:szCs w:val="16"/>
                <w:lang w:val="en-GB" w:eastAsia="pl-PL"/>
              </w:rPr>
            </w:pPr>
          </w:p>
        </w:tc>
      </w:tr>
      <w:tr w:rsidR="005079C2" w:rsidRPr="00511B7B" w14:paraId="4B910C40" w14:textId="77777777" w:rsidTr="00AB6E5A">
        <w:tc>
          <w:tcPr>
            <w:tcW w:w="0" w:type="auto"/>
            <w:vMerge w:val="restart"/>
            <w:shd w:val="clear" w:color="auto" w:fill="auto"/>
          </w:tcPr>
          <w:p w14:paraId="7943E521" w14:textId="77777777" w:rsidR="005079C2" w:rsidRPr="00511B7B" w:rsidRDefault="005079C2" w:rsidP="00AB6E5A">
            <w:pPr>
              <w:spacing w:after="0"/>
              <w:jc w:val="left"/>
              <w:rPr>
                <w:rFonts w:eastAsia="SimSun"/>
                <w:b/>
                <w:sz w:val="16"/>
                <w:szCs w:val="16"/>
                <w:lang w:val="en-GB" w:eastAsia="pl-PL"/>
              </w:rPr>
            </w:pPr>
            <w:r w:rsidRPr="00511B7B">
              <w:rPr>
                <w:rFonts w:eastAsia="SimSun"/>
                <w:b/>
                <w:sz w:val="16"/>
                <w:szCs w:val="16"/>
                <w:lang w:val="en-GB" w:eastAsia="pl-PL"/>
              </w:rPr>
              <w:t>5_Design review using VR systems</w:t>
            </w:r>
          </w:p>
        </w:tc>
        <w:tc>
          <w:tcPr>
            <w:tcW w:w="0" w:type="auto"/>
            <w:shd w:val="clear" w:color="auto" w:fill="auto"/>
          </w:tcPr>
          <w:p w14:paraId="3CBA1674"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49FC3688"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6BC4E9CD" w14:textId="77777777" w:rsidR="005079C2" w:rsidRPr="00511B7B" w:rsidRDefault="005079C2" w:rsidP="00AB6E5A">
            <w:pPr>
              <w:spacing w:after="0"/>
              <w:jc w:val="center"/>
              <w:rPr>
                <w:rFonts w:eastAsia="SimSun"/>
                <w:sz w:val="16"/>
                <w:szCs w:val="16"/>
                <w:lang w:val="en-GB" w:eastAsia="pl-PL"/>
              </w:rPr>
            </w:pPr>
          </w:p>
        </w:tc>
        <w:tc>
          <w:tcPr>
            <w:tcW w:w="0" w:type="auto"/>
            <w:shd w:val="clear" w:color="auto" w:fill="auto"/>
          </w:tcPr>
          <w:p w14:paraId="7C4A5AF9" w14:textId="77777777" w:rsidR="005079C2" w:rsidRPr="00B31C2A" w:rsidRDefault="005079C2" w:rsidP="00AB6E5A">
            <w:pPr>
              <w:spacing w:after="0"/>
              <w:jc w:val="center"/>
              <w:rPr>
                <w:rFonts w:eastAsia="SimSun"/>
                <w:b/>
                <w:sz w:val="16"/>
                <w:szCs w:val="16"/>
                <w:lang w:val="en-GB" w:eastAsia="pl-PL"/>
              </w:rPr>
            </w:pPr>
            <w:r w:rsidRPr="00B31C2A">
              <w:rPr>
                <w:rFonts w:eastAsia="SimSun"/>
                <w:b/>
                <w:sz w:val="16"/>
                <w:szCs w:val="16"/>
                <w:lang w:val="en-GB" w:eastAsia="pl-PL"/>
              </w:rPr>
              <w:t>175</w:t>
            </w:r>
          </w:p>
        </w:tc>
      </w:tr>
      <w:tr w:rsidR="005079C2" w:rsidRPr="00511B7B" w14:paraId="3FB8F180" w14:textId="77777777" w:rsidTr="00AB6E5A">
        <w:tc>
          <w:tcPr>
            <w:tcW w:w="0" w:type="auto"/>
            <w:vMerge/>
            <w:shd w:val="clear" w:color="auto" w:fill="auto"/>
          </w:tcPr>
          <w:p w14:paraId="168FCE97" w14:textId="77777777" w:rsidR="005079C2" w:rsidRPr="00511B7B" w:rsidRDefault="005079C2" w:rsidP="00AB6E5A">
            <w:pPr>
              <w:spacing w:after="0"/>
              <w:jc w:val="left"/>
              <w:rPr>
                <w:rFonts w:eastAsia="SimSun"/>
                <w:sz w:val="16"/>
                <w:szCs w:val="16"/>
                <w:lang w:val="en-GB" w:eastAsia="pl-PL"/>
              </w:rPr>
            </w:pPr>
          </w:p>
        </w:tc>
        <w:tc>
          <w:tcPr>
            <w:tcW w:w="0" w:type="auto"/>
            <w:vMerge w:val="restart"/>
            <w:shd w:val="clear" w:color="auto" w:fill="auto"/>
          </w:tcPr>
          <w:p w14:paraId="25F53A71"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5.1_Usability-focused analysis</w:t>
            </w:r>
          </w:p>
        </w:tc>
        <w:tc>
          <w:tcPr>
            <w:tcW w:w="0" w:type="auto"/>
            <w:shd w:val="clear" w:color="auto" w:fill="auto"/>
          </w:tcPr>
          <w:p w14:paraId="4BCFD4BF"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7F21791A"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7</w:t>
            </w:r>
          </w:p>
        </w:tc>
        <w:tc>
          <w:tcPr>
            <w:tcW w:w="0" w:type="auto"/>
            <w:shd w:val="clear" w:color="auto" w:fill="auto"/>
          </w:tcPr>
          <w:p w14:paraId="422FD2DB"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98</w:t>
            </w:r>
          </w:p>
        </w:tc>
      </w:tr>
      <w:tr w:rsidR="005079C2" w:rsidRPr="00511B7B" w14:paraId="720FB70B" w14:textId="77777777" w:rsidTr="00AB6E5A">
        <w:tc>
          <w:tcPr>
            <w:tcW w:w="0" w:type="auto"/>
            <w:vMerge/>
            <w:shd w:val="clear" w:color="auto" w:fill="auto"/>
          </w:tcPr>
          <w:p w14:paraId="3515A274" w14:textId="77777777" w:rsidR="005079C2" w:rsidRPr="00511B7B" w:rsidRDefault="005079C2" w:rsidP="00AB6E5A">
            <w:pPr>
              <w:spacing w:after="0"/>
              <w:jc w:val="left"/>
              <w:rPr>
                <w:rFonts w:eastAsia="SimSun"/>
                <w:sz w:val="16"/>
                <w:szCs w:val="16"/>
                <w:lang w:val="en-GB" w:eastAsia="pl-PL"/>
              </w:rPr>
            </w:pPr>
          </w:p>
        </w:tc>
        <w:tc>
          <w:tcPr>
            <w:tcW w:w="0" w:type="auto"/>
            <w:vMerge/>
            <w:shd w:val="clear" w:color="auto" w:fill="auto"/>
          </w:tcPr>
          <w:p w14:paraId="1A0605A6"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74136C0C"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5.2.1_Functional layout</w:t>
            </w:r>
          </w:p>
        </w:tc>
        <w:tc>
          <w:tcPr>
            <w:tcW w:w="0" w:type="auto"/>
            <w:shd w:val="clear" w:color="auto" w:fill="auto"/>
          </w:tcPr>
          <w:p w14:paraId="2824F1C9"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5</w:t>
            </w:r>
          </w:p>
        </w:tc>
        <w:tc>
          <w:tcPr>
            <w:tcW w:w="0" w:type="auto"/>
            <w:shd w:val="clear" w:color="auto" w:fill="auto"/>
          </w:tcPr>
          <w:p w14:paraId="2C5C7560"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27</w:t>
            </w:r>
          </w:p>
        </w:tc>
      </w:tr>
      <w:tr w:rsidR="005079C2" w:rsidRPr="00511B7B" w14:paraId="39FE48E4" w14:textId="77777777" w:rsidTr="00AB6E5A">
        <w:tc>
          <w:tcPr>
            <w:tcW w:w="0" w:type="auto"/>
            <w:vMerge/>
            <w:shd w:val="clear" w:color="auto" w:fill="auto"/>
          </w:tcPr>
          <w:p w14:paraId="5FEE12A9" w14:textId="77777777" w:rsidR="005079C2" w:rsidRPr="00511B7B" w:rsidRDefault="005079C2" w:rsidP="00AB6E5A">
            <w:pPr>
              <w:spacing w:after="0"/>
              <w:jc w:val="left"/>
              <w:rPr>
                <w:rFonts w:eastAsia="SimSun"/>
                <w:sz w:val="16"/>
                <w:szCs w:val="16"/>
                <w:lang w:val="en-GB" w:eastAsia="pl-PL"/>
              </w:rPr>
            </w:pPr>
          </w:p>
        </w:tc>
        <w:tc>
          <w:tcPr>
            <w:tcW w:w="0" w:type="auto"/>
            <w:vMerge/>
            <w:shd w:val="clear" w:color="auto" w:fill="auto"/>
          </w:tcPr>
          <w:p w14:paraId="4B4ECC5D"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2902E600"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5.2.2_Flexibility</w:t>
            </w:r>
          </w:p>
        </w:tc>
        <w:tc>
          <w:tcPr>
            <w:tcW w:w="0" w:type="auto"/>
            <w:shd w:val="clear" w:color="auto" w:fill="auto"/>
          </w:tcPr>
          <w:p w14:paraId="6F3E5C26"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5</w:t>
            </w:r>
          </w:p>
        </w:tc>
        <w:tc>
          <w:tcPr>
            <w:tcW w:w="0" w:type="auto"/>
            <w:shd w:val="clear" w:color="auto" w:fill="auto"/>
          </w:tcPr>
          <w:p w14:paraId="466208F4"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16</w:t>
            </w:r>
          </w:p>
        </w:tc>
      </w:tr>
      <w:tr w:rsidR="005079C2" w:rsidRPr="00511B7B" w14:paraId="3DC6AC95" w14:textId="77777777" w:rsidTr="00AB6E5A">
        <w:tc>
          <w:tcPr>
            <w:tcW w:w="0" w:type="auto"/>
            <w:vMerge/>
            <w:shd w:val="clear" w:color="auto" w:fill="auto"/>
          </w:tcPr>
          <w:p w14:paraId="6B3F1AE8" w14:textId="77777777" w:rsidR="005079C2" w:rsidRPr="00511B7B" w:rsidRDefault="005079C2" w:rsidP="00AB6E5A">
            <w:pPr>
              <w:spacing w:after="0"/>
              <w:jc w:val="left"/>
              <w:rPr>
                <w:rFonts w:eastAsia="SimSun"/>
                <w:sz w:val="16"/>
                <w:szCs w:val="16"/>
                <w:lang w:val="en-GB" w:eastAsia="pl-PL"/>
              </w:rPr>
            </w:pPr>
          </w:p>
        </w:tc>
        <w:tc>
          <w:tcPr>
            <w:tcW w:w="0" w:type="auto"/>
            <w:vMerge/>
            <w:shd w:val="clear" w:color="auto" w:fill="auto"/>
          </w:tcPr>
          <w:p w14:paraId="6EF82C71"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41CDD620"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 xml:space="preserve">5.2.3_Design </w:t>
            </w:r>
            <w:proofErr w:type="spellStart"/>
            <w:r w:rsidRPr="00511B7B">
              <w:rPr>
                <w:rFonts w:eastAsia="SimSun"/>
                <w:sz w:val="16"/>
                <w:szCs w:val="16"/>
                <w:lang w:val="en-GB" w:eastAsia="pl-PL"/>
              </w:rPr>
              <w:t>optioneering</w:t>
            </w:r>
            <w:proofErr w:type="spellEnd"/>
          </w:p>
        </w:tc>
        <w:tc>
          <w:tcPr>
            <w:tcW w:w="0" w:type="auto"/>
            <w:shd w:val="clear" w:color="auto" w:fill="auto"/>
          </w:tcPr>
          <w:p w14:paraId="109C52D5"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6</w:t>
            </w:r>
          </w:p>
        </w:tc>
        <w:tc>
          <w:tcPr>
            <w:tcW w:w="0" w:type="auto"/>
            <w:shd w:val="clear" w:color="auto" w:fill="auto"/>
          </w:tcPr>
          <w:p w14:paraId="58227A9D"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17</w:t>
            </w:r>
          </w:p>
        </w:tc>
      </w:tr>
      <w:tr w:rsidR="005079C2" w:rsidRPr="00511B7B" w14:paraId="31217326" w14:textId="77777777" w:rsidTr="00AB6E5A">
        <w:tc>
          <w:tcPr>
            <w:tcW w:w="0" w:type="auto"/>
            <w:vMerge/>
            <w:shd w:val="clear" w:color="auto" w:fill="auto"/>
          </w:tcPr>
          <w:p w14:paraId="09D797EA" w14:textId="77777777" w:rsidR="005079C2" w:rsidRPr="00511B7B" w:rsidRDefault="005079C2" w:rsidP="00AB6E5A">
            <w:pPr>
              <w:spacing w:after="0"/>
              <w:jc w:val="left"/>
              <w:rPr>
                <w:rFonts w:eastAsia="SimSun"/>
                <w:sz w:val="16"/>
                <w:szCs w:val="16"/>
                <w:lang w:val="en-GB" w:eastAsia="pl-PL"/>
              </w:rPr>
            </w:pPr>
          </w:p>
        </w:tc>
        <w:tc>
          <w:tcPr>
            <w:tcW w:w="0" w:type="auto"/>
            <w:vMerge w:val="restart"/>
            <w:shd w:val="clear" w:color="auto" w:fill="auto"/>
          </w:tcPr>
          <w:p w14:paraId="2EEB9FEF"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5.3_Code Checking</w:t>
            </w:r>
          </w:p>
        </w:tc>
        <w:tc>
          <w:tcPr>
            <w:tcW w:w="0" w:type="auto"/>
            <w:shd w:val="clear" w:color="auto" w:fill="auto"/>
          </w:tcPr>
          <w:p w14:paraId="206368F2"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20BDCC94"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6</w:t>
            </w:r>
          </w:p>
        </w:tc>
        <w:tc>
          <w:tcPr>
            <w:tcW w:w="0" w:type="auto"/>
            <w:shd w:val="clear" w:color="auto" w:fill="auto"/>
          </w:tcPr>
          <w:p w14:paraId="2C5E1A3D"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21</w:t>
            </w:r>
          </w:p>
        </w:tc>
      </w:tr>
      <w:tr w:rsidR="005079C2" w:rsidRPr="00511B7B" w14:paraId="07CACEF0" w14:textId="77777777" w:rsidTr="00AB6E5A">
        <w:tc>
          <w:tcPr>
            <w:tcW w:w="0" w:type="auto"/>
            <w:vMerge/>
            <w:shd w:val="clear" w:color="auto" w:fill="auto"/>
          </w:tcPr>
          <w:p w14:paraId="6B4B3C3D" w14:textId="77777777" w:rsidR="005079C2" w:rsidRPr="00511B7B" w:rsidRDefault="005079C2" w:rsidP="00AB6E5A">
            <w:pPr>
              <w:spacing w:after="0"/>
              <w:jc w:val="left"/>
              <w:rPr>
                <w:rFonts w:eastAsia="SimSun"/>
                <w:sz w:val="16"/>
                <w:szCs w:val="16"/>
                <w:lang w:val="en-GB" w:eastAsia="pl-PL"/>
              </w:rPr>
            </w:pPr>
          </w:p>
        </w:tc>
        <w:tc>
          <w:tcPr>
            <w:tcW w:w="0" w:type="auto"/>
            <w:vMerge/>
            <w:shd w:val="clear" w:color="auto" w:fill="auto"/>
          </w:tcPr>
          <w:p w14:paraId="4052DC48"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45D99431"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5.3.1_Accessibility</w:t>
            </w:r>
          </w:p>
        </w:tc>
        <w:tc>
          <w:tcPr>
            <w:tcW w:w="0" w:type="auto"/>
            <w:shd w:val="clear" w:color="auto" w:fill="auto"/>
          </w:tcPr>
          <w:p w14:paraId="4716F411"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3</w:t>
            </w:r>
          </w:p>
        </w:tc>
        <w:tc>
          <w:tcPr>
            <w:tcW w:w="0" w:type="auto"/>
            <w:shd w:val="clear" w:color="auto" w:fill="auto"/>
          </w:tcPr>
          <w:p w14:paraId="569E08F7"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14</w:t>
            </w:r>
          </w:p>
        </w:tc>
      </w:tr>
      <w:tr w:rsidR="005079C2" w:rsidRPr="00511B7B" w14:paraId="4522C6E3" w14:textId="77777777" w:rsidTr="00AB6E5A">
        <w:tc>
          <w:tcPr>
            <w:tcW w:w="0" w:type="auto"/>
            <w:vMerge/>
            <w:shd w:val="clear" w:color="auto" w:fill="auto"/>
          </w:tcPr>
          <w:p w14:paraId="0A71938C" w14:textId="77777777" w:rsidR="005079C2" w:rsidRPr="00511B7B" w:rsidRDefault="005079C2" w:rsidP="00AB6E5A">
            <w:pPr>
              <w:spacing w:after="0"/>
              <w:jc w:val="left"/>
              <w:rPr>
                <w:rFonts w:eastAsia="SimSun"/>
                <w:sz w:val="16"/>
                <w:szCs w:val="16"/>
                <w:lang w:val="en-GB" w:eastAsia="pl-PL"/>
              </w:rPr>
            </w:pPr>
          </w:p>
        </w:tc>
        <w:tc>
          <w:tcPr>
            <w:tcW w:w="0" w:type="auto"/>
            <w:vMerge/>
            <w:shd w:val="clear" w:color="auto" w:fill="auto"/>
          </w:tcPr>
          <w:p w14:paraId="42362AD7"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331650CC"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5.3.2_Egress analysis</w:t>
            </w:r>
          </w:p>
        </w:tc>
        <w:tc>
          <w:tcPr>
            <w:tcW w:w="0" w:type="auto"/>
            <w:shd w:val="clear" w:color="auto" w:fill="auto"/>
          </w:tcPr>
          <w:p w14:paraId="7A268204"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3</w:t>
            </w:r>
          </w:p>
        </w:tc>
        <w:tc>
          <w:tcPr>
            <w:tcW w:w="0" w:type="auto"/>
            <w:shd w:val="clear" w:color="auto" w:fill="auto"/>
          </w:tcPr>
          <w:p w14:paraId="3256C07A"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3</w:t>
            </w:r>
          </w:p>
        </w:tc>
      </w:tr>
      <w:tr w:rsidR="005079C2" w:rsidRPr="00511B7B" w14:paraId="6DC83606" w14:textId="77777777" w:rsidTr="00AB6E5A">
        <w:tc>
          <w:tcPr>
            <w:tcW w:w="0" w:type="auto"/>
            <w:vMerge/>
            <w:shd w:val="clear" w:color="auto" w:fill="auto"/>
          </w:tcPr>
          <w:p w14:paraId="6234BFA4" w14:textId="77777777" w:rsidR="005079C2" w:rsidRPr="00511B7B" w:rsidRDefault="005079C2" w:rsidP="00AB6E5A">
            <w:pPr>
              <w:spacing w:after="0"/>
              <w:jc w:val="left"/>
              <w:rPr>
                <w:rFonts w:eastAsia="SimSun"/>
                <w:sz w:val="16"/>
                <w:szCs w:val="16"/>
                <w:lang w:val="en-GB" w:eastAsia="pl-PL"/>
              </w:rPr>
            </w:pPr>
          </w:p>
        </w:tc>
        <w:tc>
          <w:tcPr>
            <w:tcW w:w="0" w:type="auto"/>
            <w:shd w:val="clear" w:color="auto" w:fill="auto"/>
          </w:tcPr>
          <w:p w14:paraId="1CA8D3DE"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5.4_Clash detection</w:t>
            </w:r>
          </w:p>
        </w:tc>
        <w:tc>
          <w:tcPr>
            <w:tcW w:w="0" w:type="auto"/>
            <w:shd w:val="clear" w:color="auto" w:fill="auto"/>
          </w:tcPr>
          <w:p w14:paraId="13D4A499"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5FBB36DB"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3</w:t>
            </w:r>
          </w:p>
        </w:tc>
        <w:tc>
          <w:tcPr>
            <w:tcW w:w="0" w:type="auto"/>
            <w:shd w:val="clear" w:color="auto" w:fill="auto"/>
          </w:tcPr>
          <w:p w14:paraId="2C344F05"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4</w:t>
            </w:r>
          </w:p>
        </w:tc>
      </w:tr>
      <w:tr w:rsidR="005079C2" w:rsidRPr="00511B7B" w14:paraId="23785602" w14:textId="77777777" w:rsidTr="00AB6E5A">
        <w:tc>
          <w:tcPr>
            <w:tcW w:w="0" w:type="auto"/>
            <w:vMerge/>
            <w:shd w:val="clear" w:color="auto" w:fill="auto"/>
          </w:tcPr>
          <w:p w14:paraId="34CD81C3" w14:textId="77777777" w:rsidR="005079C2" w:rsidRPr="00511B7B" w:rsidRDefault="005079C2" w:rsidP="00AB6E5A">
            <w:pPr>
              <w:spacing w:after="0"/>
              <w:jc w:val="left"/>
              <w:rPr>
                <w:rFonts w:eastAsia="SimSun"/>
                <w:sz w:val="16"/>
                <w:szCs w:val="16"/>
                <w:lang w:val="en-GB" w:eastAsia="pl-PL"/>
              </w:rPr>
            </w:pPr>
          </w:p>
        </w:tc>
        <w:tc>
          <w:tcPr>
            <w:tcW w:w="0" w:type="auto"/>
            <w:shd w:val="clear" w:color="auto" w:fill="auto"/>
          </w:tcPr>
          <w:p w14:paraId="4AF7D9CD"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5.5_4D modelling</w:t>
            </w:r>
          </w:p>
        </w:tc>
        <w:tc>
          <w:tcPr>
            <w:tcW w:w="0" w:type="auto"/>
            <w:shd w:val="clear" w:color="auto" w:fill="auto"/>
          </w:tcPr>
          <w:p w14:paraId="216B5DA6"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2EF46A6B"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1</w:t>
            </w:r>
          </w:p>
        </w:tc>
        <w:tc>
          <w:tcPr>
            <w:tcW w:w="0" w:type="auto"/>
            <w:shd w:val="clear" w:color="auto" w:fill="auto"/>
          </w:tcPr>
          <w:p w14:paraId="71A35ECA"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1</w:t>
            </w:r>
          </w:p>
        </w:tc>
      </w:tr>
      <w:tr w:rsidR="00CF17DD" w:rsidRPr="00BE14F5" w14:paraId="37DDD270" w14:textId="77777777" w:rsidTr="00AB6E5A">
        <w:tc>
          <w:tcPr>
            <w:tcW w:w="0" w:type="auto"/>
            <w:shd w:val="clear" w:color="auto" w:fill="auto"/>
          </w:tcPr>
          <w:p w14:paraId="605F43BD" w14:textId="77777777" w:rsidR="00CF17DD" w:rsidRPr="00BE14F5" w:rsidRDefault="00CF17DD" w:rsidP="00AB6E5A">
            <w:pPr>
              <w:spacing w:after="0"/>
              <w:jc w:val="left"/>
              <w:rPr>
                <w:rFonts w:eastAsia="SimSun"/>
                <w:b/>
                <w:sz w:val="8"/>
                <w:szCs w:val="16"/>
                <w:lang w:val="en-GB" w:eastAsia="pl-PL"/>
              </w:rPr>
            </w:pPr>
          </w:p>
        </w:tc>
        <w:tc>
          <w:tcPr>
            <w:tcW w:w="0" w:type="auto"/>
            <w:shd w:val="clear" w:color="auto" w:fill="auto"/>
          </w:tcPr>
          <w:p w14:paraId="41B6A2D2" w14:textId="77777777" w:rsidR="00CF17DD" w:rsidRPr="00BE14F5" w:rsidRDefault="00CF17DD" w:rsidP="00AB6E5A">
            <w:pPr>
              <w:spacing w:after="0"/>
              <w:rPr>
                <w:rFonts w:eastAsia="SimSun"/>
                <w:sz w:val="8"/>
                <w:szCs w:val="16"/>
                <w:lang w:val="en-GB" w:eastAsia="pl-PL"/>
              </w:rPr>
            </w:pPr>
          </w:p>
        </w:tc>
        <w:tc>
          <w:tcPr>
            <w:tcW w:w="0" w:type="auto"/>
            <w:shd w:val="clear" w:color="auto" w:fill="auto"/>
          </w:tcPr>
          <w:p w14:paraId="1691211E" w14:textId="77777777" w:rsidR="00CF17DD" w:rsidRPr="00BE14F5" w:rsidRDefault="00CF17DD" w:rsidP="00AB6E5A">
            <w:pPr>
              <w:spacing w:after="0"/>
              <w:rPr>
                <w:rFonts w:eastAsia="SimSun"/>
                <w:sz w:val="8"/>
                <w:szCs w:val="16"/>
                <w:lang w:val="en-GB" w:eastAsia="pl-PL"/>
              </w:rPr>
            </w:pPr>
          </w:p>
        </w:tc>
        <w:tc>
          <w:tcPr>
            <w:tcW w:w="0" w:type="auto"/>
            <w:shd w:val="clear" w:color="auto" w:fill="auto"/>
          </w:tcPr>
          <w:p w14:paraId="58B032AB" w14:textId="77777777" w:rsidR="00CF17DD" w:rsidRPr="00BE14F5" w:rsidRDefault="00CF17DD" w:rsidP="00AB6E5A">
            <w:pPr>
              <w:spacing w:after="0"/>
              <w:jc w:val="center"/>
              <w:rPr>
                <w:rFonts w:eastAsia="SimSun"/>
                <w:sz w:val="8"/>
                <w:szCs w:val="16"/>
                <w:lang w:val="en-GB" w:eastAsia="pl-PL"/>
              </w:rPr>
            </w:pPr>
          </w:p>
        </w:tc>
        <w:tc>
          <w:tcPr>
            <w:tcW w:w="0" w:type="auto"/>
            <w:shd w:val="clear" w:color="auto" w:fill="auto"/>
          </w:tcPr>
          <w:p w14:paraId="7A94C1DA" w14:textId="77777777" w:rsidR="00CF17DD" w:rsidRPr="00BE14F5" w:rsidRDefault="00CF17DD" w:rsidP="00AB6E5A">
            <w:pPr>
              <w:spacing w:after="0"/>
              <w:jc w:val="center"/>
              <w:rPr>
                <w:rFonts w:eastAsia="SimSun"/>
                <w:b/>
                <w:sz w:val="8"/>
                <w:szCs w:val="16"/>
                <w:lang w:val="en-GB" w:eastAsia="pl-PL"/>
              </w:rPr>
            </w:pPr>
          </w:p>
        </w:tc>
      </w:tr>
      <w:tr w:rsidR="005079C2" w:rsidRPr="00511B7B" w14:paraId="37FB8051" w14:textId="77777777" w:rsidTr="00AB6E5A">
        <w:tc>
          <w:tcPr>
            <w:tcW w:w="0" w:type="auto"/>
            <w:vMerge w:val="restart"/>
            <w:shd w:val="clear" w:color="auto" w:fill="auto"/>
          </w:tcPr>
          <w:p w14:paraId="5A88507C" w14:textId="77777777" w:rsidR="005079C2" w:rsidRPr="00511B7B" w:rsidRDefault="005079C2" w:rsidP="00AB6E5A">
            <w:pPr>
              <w:spacing w:after="0"/>
              <w:jc w:val="left"/>
              <w:rPr>
                <w:rFonts w:eastAsia="SimSun"/>
                <w:b/>
                <w:sz w:val="16"/>
                <w:szCs w:val="16"/>
                <w:lang w:val="en-GB" w:eastAsia="pl-PL"/>
              </w:rPr>
            </w:pPr>
            <w:r w:rsidRPr="00511B7B">
              <w:rPr>
                <w:rFonts w:eastAsia="SimSun"/>
                <w:b/>
                <w:sz w:val="16"/>
                <w:szCs w:val="16"/>
                <w:lang w:val="en-GB" w:eastAsia="pl-PL"/>
              </w:rPr>
              <w:t>6</w:t>
            </w:r>
            <w:r w:rsidRPr="00511B7B">
              <w:rPr>
                <w:rFonts w:eastAsia="SimSun"/>
                <w:b/>
                <w:sz w:val="16"/>
                <w:szCs w:val="16"/>
                <w:lang w:val="en-GB" w:eastAsia="pl-PL"/>
              </w:rPr>
              <w:softHyphen/>
              <w:t>_Stakeholder engagement</w:t>
            </w:r>
          </w:p>
        </w:tc>
        <w:tc>
          <w:tcPr>
            <w:tcW w:w="0" w:type="auto"/>
            <w:shd w:val="clear" w:color="auto" w:fill="auto"/>
          </w:tcPr>
          <w:p w14:paraId="3A848302"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08A2B507"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65078417" w14:textId="77777777" w:rsidR="005079C2" w:rsidRPr="00511B7B" w:rsidRDefault="005079C2" w:rsidP="00AB6E5A">
            <w:pPr>
              <w:spacing w:after="0"/>
              <w:jc w:val="center"/>
              <w:rPr>
                <w:rFonts w:eastAsia="SimSun"/>
                <w:sz w:val="16"/>
                <w:szCs w:val="16"/>
                <w:lang w:val="en-GB" w:eastAsia="pl-PL"/>
              </w:rPr>
            </w:pPr>
          </w:p>
        </w:tc>
        <w:tc>
          <w:tcPr>
            <w:tcW w:w="0" w:type="auto"/>
            <w:shd w:val="clear" w:color="auto" w:fill="auto"/>
          </w:tcPr>
          <w:p w14:paraId="6C63492F" w14:textId="77777777" w:rsidR="005079C2" w:rsidRPr="00B31C2A" w:rsidRDefault="005079C2" w:rsidP="00AB6E5A">
            <w:pPr>
              <w:spacing w:after="0"/>
              <w:jc w:val="center"/>
              <w:rPr>
                <w:rFonts w:eastAsia="SimSun"/>
                <w:b/>
                <w:sz w:val="16"/>
                <w:szCs w:val="16"/>
                <w:lang w:val="en-GB" w:eastAsia="pl-PL"/>
              </w:rPr>
            </w:pPr>
            <w:r w:rsidRPr="00B31C2A">
              <w:rPr>
                <w:rFonts w:eastAsia="SimSun"/>
                <w:b/>
                <w:sz w:val="16"/>
                <w:szCs w:val="16"/>
                <w:lang w:val="en-GB" w:eastAsia="pl-PL"/>
              </w:rPr>
              <w:t>141</w:t>
            </w:r>
          </w:p>
        </w:tc>
      </w:tr>
      <w:tr w:rsidR="005079C2" w:rsidRPr="00511B7B" w14:paraId="3A097418" w14:textId="77777777" w:rsidTr="00AB6E5A">
        <w:tc>
          <w:tcPr>
            <w:tcW w:w="0" w:type="auto"/>
            <w:vMerge/>
            <w:shd w:val="clear" w:color="auto" w:fill="auto"/>
          </w:tcPr>
          <w:p w14:paraId="46768129"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4B45E4A6"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6.1_Clients</w:t>
            </w:r>
          </w:p>
        </w:tc>
        <w:tc>
          <w:tcPr>
            <w:tcW w:w="0" w:type="auto"/>
            <w:shd w:val="clear" w:color="auto" w:fill="auto"/>
          </w:tcPr>
          <w:p w14:paraId="53619D94"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62E71878"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6</w:t>
            </w:r>
          </w:p>
        </w:tc>
        <w:tc>
          <w:tcPr>
            <w:tcW w:w="0" w:type="auto"/>
            <w:shd w:val="clear" w:color="auto" w:fill="auto"/>
          </w:tcPr>
          <w:p w14:paraId="56A2AE66"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33</w:t>
            </w:r>
          </w:p>
        </w:tc>
      </w:tr>
      <w:tr w:rsidR="005079C2" w:rsidRPr="00511B7B" w14:paraId="0EA58871" w14:textId="77777777" w:rsidTr="00AB6E5A">
        <w:tc>
          <w:tcPr>
            <w:tcW w:w="0" w:type="auto"/>
            <w:vMerge/>
            <w:shd w:val="clear" w:color="auto" w:fill="auto"/>
          </w:tcPr>
          <w:p w14:paraId="17B78BEC" w14:textId="77777777" w:rsidR="005079C2" w:rsidRPr="00511B7B" w:rsidRDefault="005079C2" w:rsidP="00AB6E5A">
            <w:pPr>
              <w:spacing w:after="0"/>
              <w:rPr>
                <w:rFonts w:eastAsia="SimSun"/>
                <w:sz w:val="16"/>
                <w:szCs w:val="16"/>
                <w:lang w:val="en-GB" w:eastAsia="pl-PL"/>
              </w:rPr>
            </w:pPr>
          </w:p>
        </w:tc>
        <w:tc>
          <w:tcPr>
            <w:tcW w:w="0" w:type="auto"/>
            <w:vMerge w:val="restart"/>
            <w:shd w:val="clear" w:color="auto" w:fill="auto"/>
          </w:tcPr>
          <w:p w14:paraId="777F8FFB"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6.2_End-users</w:t>
            </w:r>
          </w:p>
        </w:tc>
        <w:tc>
          <w:tcPr>
            <w:tcW w:w="0" w:type="auto"/>
            <w:shd w:val="clear" w:color="auto" w:fill="auto"/>
          </w:tcPr>
          <w:p w14:paraId="73C399AD"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31EB67AD"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7</w:t>
            </w:r>
          </w:p>
        </w:tc>
        <w:tc>
          <w:tcPr>
            <w:tcW w:w="0" w:type="auto"/>
            <w:shd w:val="clear" w:color="auto" w:fill="auto"/>
          </w:tcPr>
          <w:p w14:paraId="2EF52BFE"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37</w:t>
            </w:r>
          </w:p>
        </w:tc>
      </w:tr>
      <w:tr w:rsidR="005079C2" w:rsidRPr="00511B7B" w14:paraId="1DBB3AB1" w14:textId="77777777" w:rsidTr="00AB6E5A">
        <w:tc>
          <w:tcPr>
            <w:tcW w:w="0" w:type="auto"/>
            <w:vMerge/>
            <w:shd w:val="clear" w:color="auto" w:fill="auto"/>
          </w:tcPr>
          <w:p w14:paraId="7F70105E" w14:textId="77777777" w:rsidR="005079C2" w:rsidRPr="00511B7B" w:rsidRDefault="005079C2" w:rsidP="00AB6E5A">
            <w:pPr>
              <w:spacing w:after="0"/>
              <w:rPr>
                <w:rFonts w:eastAsia="SimSun"/>
                <w:sz w:val="16"/>
                <w:szCs w:val="16"/>
                <w:lang w:val="en-GB" w:eastAsia="pl-PL"/>
              </w:rPr>
            </w:pPr>
          </w:p>
        </w:tc>
        <w:tc>
          <w:tcPr>
            <w:tcW w:w="0" w:type="auto"/>
            <w:vMerge/>
            <w:shd w:val="clear" w:color="auto" w:fill="auto"/>
          </w:tcPr>
          <w:p w14:paraId="0930E4A2"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33BFBF58"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6.2.1_Needs of end-users</w:t>
            </w:r>
          </w:p>
        </w:tc>
        <w:tc>
          <w:tcPr>
            <w:tcW w:w="0" w:type="auto"/>
            <w:shd w:val="clear" w:color="auto" w:fill="auto"/>
          </w:tcPr>
          <w:p w14:paraId="5E1C580D"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3</w:t>
            </w:r>
          </w:p>
        </w:tc>
        <w:tc>
          <w:tcPr>
            <w:tcW w:w="0" w:type="auto"/>
            <w:shd w:val="clear" w:color="auto" w:fill="auto"/>
          </w:tcPr>
          <w:p w14:paraId="006AD6B3"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11</w:t>
            </w:r>
          </w:p>
        </w:tc>
      </w:tr>
      <w:tr w:rsidR="005079C2" w:rsidRPr="00511B7B" w14:paraId="1B9D57CA" w14:textId="77777777" w:rsidTr="00AB6E5A">
        <w:tc>
          <w:tcPr>
            <w:tcW w:w="0" w:type="auto"/>
            <w:vMerge/>
            <w:shd w:val="clear" w:color="auto" w:fill="auto"/>
          </w:tcPr>
          <w:p w14:paraId="32C74B7B"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22A76EFC"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6.3_Collaboration</w:t>
            </w:r>
          </w:p>
        </w:tc>
        <w:tc>
          <w:tcPr>
            <w:tcW w:w="0" w:type="auto"/>
            <w:shd w:val="clear" w:color="auto" w:fill="auto"/>
          </w:tcPr>
          <w:p w14:paraId="0C598BB6" w14:textId="77777777" w:rsidR="005079C2" w:rsidRPr="00511B7B" w:rsidRDefault="005079C2" w:rsidP="00AB6E5A">
            <w:pPr>
              <w:spacing w:after="0"/>
              <w:rPr>
                <w:rFonts w:eastAsia="SimSun"/>
                <w:sz w:val="16"/>
                <w:szCs w:val="16"/>
                <w:lang w:val="en-GB" w:eastAsia="pl-PL"/>
              </w:rPr>
            </w:pPr>
          </w:p>
        </w:tc>
        <w:tc>
          <w:tcPr>
            <w:tcW w:w="0" w:type="auto"/>
            <w:shd w:val="clear" w:color="auto" w:fill="auto"/>
          </w:tcPr>
          <w:p w14:paraId="62516BE4"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3</w:t>
            </w:r>
          </w:p>
        </w:tc>
        <w:tc>
          <w:tcPr>
            <w:tcW w:w="0" w:type="auto"/>
            <w:shd w:val="clear" w:color="auto" w:fill="auto"/>
          </w:tcPr>
          <w:p w14:paraId="68A4F6CF"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7</w:t>
            </w:r>
          </w:p>
        </w:tc>
      </w:tr>
      <w:tr w:rsidR="005079C2" w:rsidRPr="00511B7B" w14:paraId="7880B5C4" w14:textId="77777777" w:rsidTr="00AB6E5A">
        <w:tc>
          <w:tcPr>
            <w:tcW w:w="0" w:type="auto"/>
            <w:vMerge/>
            <w:tcBorders>
              <w:bottom w:val="single" w:sz="4" w:space="0" w:color="auto"/>
            </w:tcBorders>
            <w:shd w:val="clear" w:color="auto" w:fill="auto"/>
          </w:tcPr>
          <w:p w14:paraId="7E3DAC22" w14:textId="77777777" w:rsidR="005079C2" w:rsidRPr="00511B7B" w:rsidRDefault="005079C2" w:rsidP="00AB6E5A">
            <w:pPr>
              <w:spacing w:after="0"/>
              <w:rPr>
                <w:rFonts w:eastAsia="SimSun"/>
                <w:sz w:val="16"/>
                <w:szCs w:val="16"/>
                <w:lang w:val="en-GB" w:eastAsia="pl-PL"/>
              </w:rPr>
            </w:pPr>
          </w:p>
        </w:tc>
        <w:tc>
          <w:tcPr>
            <w:tcW w:w="0" w:type="auto"/>
            <w:tcBorders>
              <w:bottom w:val="single" w:sz="4" w:space="0" w:color="auto"/>
            </w:tcBorders>
            <w:shd w:val="clear" w:color="auto" w:fill="auto"/>
          </w:tcPr>
          <w:p w14:paraId="1F0186B2" w14:textId="77777777" w:rsidR="005079C2" w:rsidRPr="00511B7B" w:rsidRDefault="005079C2" w:rsidP="00AB6E5A">
            <w:pPr>
              <w:spacing w:after="0"/>
              <w:rPr>
                <w:rFonts w:eastAsia="SimSun"/>
                <w:sz w:val="16"/>
                <w:szCs w:val="16"/>
                <w:lang w:val="en-GB" w:eastAsia="pl-PL"/>
              </w:rPr>
            </w:pPr>
          </w:p>
        </w:tc>
        <w:tc>
          <w:tcPr>
            <w:tcW w:w="0" w:type="auto"/>
            <w:tcBorders>
              <w:bottom w:val="single" w:sz="4" w:space="0" w:color="auto"/>
            </w:tcBorders>
            <w:shd w:val="clear" w:color="auto" w:fill="auto"/>
          </w:tcPr>
          <w:p w14:paraId="18991556" w14:textId="77777777" w:rsidR="005079C2" w:rsidRPr="00511B7B" w:rsidRDefault="005079C2" w:rsidP="00AB6E5A">
            <w:pPr>
              <w:spacing w:after="0"/>
              <w:rPr>
                <w:rFonts w:eastAsia="SimSun"/>
                <w:sz w:val="16"/>
                <w:szCs w:val="16"/>
                <w:lang w:val="en-GB" w:eastAsia="pl-PL"/>
              </w:rPr>
            </w:pPr>
            <w:r w:rsidRPr="00511B7B">
              <w:rPr>
                <w:rFonts w:eastAsia="SimSun"/>
                <w:sz w:val="16"/>
                <w:szCs w:val="16"/>
                <w:lang w:val="en-GB" w:eastAsia="pl-PL"/>
              </w:rPr>
              <w:t>6.3.1_Preparation of VR experience</w:t>
            </w:r>
          </w:p>
        </w:tc>
        <w:tc>
          <w:tcPr>
            <w:tcW w:w="0" w:type="auto"/>
            <w:tcBorders>
              <w:bottom w:val="single" w:sz="4" w:space="0" w:color="auto"/>
            </w:tcBorders>
            <w:shd w:val="clear" w:color="auto" w:fill="auto"/>
          </w:tcPr>
          <w:p w14:paraId="43D44056"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2</w:t>
            </w:r>
          </w:p>
        </w:tc>
        <w:tc>
          <w:tcPr>
            <w:tcW w:w="0" w:type="auto"/>
            <w:tcBorders>
              <w:bottom w:val="single" w:sz="4" w:space="0" w:color="auto"/>
            </w:tcBorders>
            <w:shd w:val="clear" w:color="auto" w:fill="auto"/>
          </w:tcPr>
          <w:p w14:paraId="40B4F0A5" w14:textId="77777777" w:rsidR="005079C2" w:rsidRPr="00511B7B" w:rsidRDefault="005079C2" w:rsidP="00AB6E5A">
            <w:pPr>
              <w:spacing w:after="0"/>
              <w:jc w:val="center"/>
              <w:rPr>
                <w:rFonts w:eastAsia="SimSun"/>
                <w:sz w:val="16"/>
                <w:szCs w:val="16"/>
                <w:lang w:val="en-GB" w:eastAsia="pl-PL"/>
              </w:rPr>
            </w:pPr>
            <w:r w:rsidRPr="00511B7B">
              <w:rPr>
                <w:rFonts w:eastAsia="SimSun"/>
                <w:sz w:val="16"/>
                <w:szCs w:val="16"/>
                <w:lang w:val="en-GB" w:eastAsia="pl-PL"/>
              </w:rPr>
              <w:t>2</w:t>
            </w:r>
          </w:p>
        </w:tc>
      </w:tr>
    </w:tbl>
    <w:p w14:paraId="0DDB49F8" w14:textId="77777777" w:rsidR="00FC3B6C" w:rsidRDefault="00FC3B6C" w:rsidP="00042FBF">
      <w:pPr>
        <w:rPr>
          <w:lang w:val="en-GB"/>
        </w:rPr>
      </w:pPr>
    </w:p>
    <w:p w14:paraId="429E4DEF" w14:textId="71CE8188" w:rsidR="00042FBF" w:rsidRDefault="00042FBF" w:rsidP="00042FBF">
      <w:pPr>
        <w:jc w:val="center"/>
        <w:rPr>
          <w:lang w:val="en-GB"/>
        </w:rPr>
      </w:pPr>
      <w:r>
        <w:rPr>
          <w:noProof/>
        </w:rPr>
        <w:drawing>
          <wp:inline distT="0" distB="0" distL="0" distR="0" wp14:anchorId="39913F20" wp14:editId="368EDC59">
            <wp:extent cx="5633640" cy="2674834"/>
            <wp:effectExtent l="0" t="0" r="5715"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36849" cy="2676357"/>
                    </a:xfrm>
                    <a:prstGeom prst="rect">
                      <a:avLst/>
                    </a:prstGeom>
                    <a:noFill/>
                  </pic:spPr>
                </pic:pic>
              </a:graphicData>
            </a:graphic>
          </wp:inline>
        </w:drawing>
      </w:r>
    </w:p>
    <w:p w14:paraId="7A4C1F06" w14:textId="7CF037B9" w:rsidR="005079C2" w:rsidRDefault="005079C2" w:rsidP="00042FBF">
      <w:pPr>
        <w:rPr>
          <w:sz w:val="16"/>
          <w:lang w:val="en-GB"/>
        </w:rPr>
      </w:pPr>
      <w:r w:rsidRPr="00E01E37">
        <w:rPr>
          <w:sz w:val="16"/>
          <w:lang w:val="en-GB"/>
        </w:rPr>
        <w:t xml:space="preserve">Figure </w:t>
      </w:r>
      <w:r w:rsidR="000A5CE1">
        <w:rPr>
          <w:sz w:val="16"/>
          <w:lang w:val="en-GB"/>
        </w:rPr>
        <w:t>5</w:t>
      </w:r>
      <w:r w:rsidRPr="00E01E37">
        <w:rPr>
          <w:sz w:val="16"/>
          <w:lang w:val="en-GB"/>
        </w:rPr>
        <w:t>: Hierarchy chart of primary codes (left) and sub-codes (right) based on the number of coding references as specified in Table 5.</w:t>
      </w:r>
    </w:p>
    <w:p w14:paraId="2809B2FB" w14:textId="394CBEDF" w:rsidR="002B7A47" w:rsidRDefault="002B7A47">
      <w:pPr>
        <w:rPr>
          <w:lang w:val="en-GB"/>
        </w:rPr>
        <w:sectPr w:rsidR="002B7A47" w:rsidSect="00BE14F5">
          <w:type w:val="continuous"/>
          <w:pgSz w:w="11900" w:h="16840" w:code="9"/>
          <w:pgMar w:top="1800" w:right="1440" w:bottom="1440" w:left="1440" w:header="720" w:footer="720" w:gutter="0"/>
          <w:cols w:space="360"/>
          <w:docGrid w:linePitch="272"/>
        </w:sectPr>
      </w:pPr>
    </w:p>
    <w:p w14:paraId="57E24093" w14:textId="0587F99B" w:rsidR="004F080C" w:rsidRDefault="00F653E4" w:rsidP="004F080C">
      <w:pPr>
        <w:rPr>
          <w:lang w:val="en-GB"/>
        </w:rPr>
      </w:pPr>
      <w:proofErr w:type="gramStart"/>
      <w:r>
        <w:rPr>
          <w:lang w:val="en-GB"/>
        </w:rPr>
        <w:lastRenderedPageBreak/>
        <w:t>considerations</w:t>
      </w:r>
      <w:proofErr w:type="gramEnd"/>
      <w:r>
        <w:rPr>
          <w:lang w:val="en-GB"/>
        </w:rPr>
        <w:t xml:space="preserve"> could </w:t>
      </w:r>
      <w:r w:rsidR="004F080C">
        <w:rPr>
          <w:lang w:val="en-GB"/>
        </w:rPr>
        <w:t>be taken into account in relation to that specific aspect of VR implementation (Table 7).</w:t>
      </w:r>
      <w:r w:rsidR="004F080C" w:rsidRPr="004F0FB7">
        <w:rPr>
          <w:lang w:val="en-GB"/>
        </w:rPr>
        <w:t xml:space="preserve"> The </w:t>
      </w:r>
      <w:proofErr w:type="gramStart"/>
      <w:r w:rsidR="004F080C" w:rsidRPr="004F0FB7">
        <w:rPr>
          <w:lang w:val="en-GB"/>
        </w:rPr>
        <w:t>presence of furniture, the use of textures and the lighting settings have</w:t>
      </w:r>
      <w:proofErr w:type="gramEnd"/>
      <w:r w:rsidR="004F080C" w:rsidRPr="004F0FB7">
        <w:rPr>
          <w:lang w:val="en-GB"/>
        </w:rPr>
        <w:t xml:space="preserve"> been the aspects the participants considered the most</w:t>
      </w:r>
      <w:r w:rsidR="004F080C">
        <w:rPr>
          <w:lang w:val="en-GB"/>
        </w:rPr>
        <w:t xml:space="preserve"> (Figure </w:t>
      </w:r>
      <w:r w:rsidR="000A5CE1">
        <w:rPr>
          <w:lang w:val="en-GB"/>
        </w:rPr>
        <w:t>6</w:t>
      </w:r>
      <w:r w:rsidR="004F080C">
        <w:rPr>
          <w:lang w:val="en-GB"/>
        </w:rPr>
        <w:t xml:space="preserve">, Figure </w:t>
      </w:r>
      <w:r w:rsidR="000A5CE1">
        <w:rPr>
          <w:lang w:val="en-GB"/>
        </w:rPr>
        <w:t>7</w:t>
      </w:r>
      <w:r w:rsidR="004F080C">
        <w:rPr>
          <w:lang w:val="en-GB"/>
        </w:rPr>
        <w:t>)</w:t>
      </w:r>
      <w:r w:rsidR="004F080C" w:rsidRPr="004F0FB7">
        <w:rPr>
          <w:lang w:val="en-GB"/>
        </w:rPr>
        <w:t xml:space="preserve">. </w:t>
      </w:r>
    </w:p>
    <w:p w14:paraId="3FEF3E89" w14:textId="405A75A8" w:rsidR="003B7A12" w:rsidRDefault="003B7A12" w:rsidP="009D7DFE">
      <w:pPr>
        <w:jc w:val="center"/>
        <w:rPr>
          <w:lang w:val="en-GB"/>
        </w:rPr>
      </w:pPr>
      <w:r w:rsidRPr="0067777C">
        <w:rPr>
          <w:noProof/>
        </w:rPr>
        <w:drawing>
          <wp:inline distT="0" distB="0" distL="0" distR="0" wp14:anchorId="6960895E" wp14:editId="6D193F24">
            <wp:extent cx="2790825" cy="1800225"/>
            <wp:effectExtent l="0" t="0" r="9525" b="9525"/>
            <wp:docPr id="1"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magine 59"/>
                    <pic:cNvPicPr>
                      <a:picLocks noChangeAspect="1"/>
                    </pic:cNvPicPr>
                  </pic:nvPicPr>
                  <pic:blipFill rotWithShape="1">
                    <a:blip r:embed="rId20"/>
                    <a:srcRect l="1787" t="860" r="3537" b="52392"/>
                    <a:stretch/>
                  </pic:blipFill>
                  <pic:spPr bwMode="auto">
                    <a:xfrm>
                      <a:off x="0" y="0"/>
                      <a:ext cx="2797632" cy="1804616"/>
                    </a:xfrm>
                    <a:prstGeom prst="rect">
                      <a:avLst/>
                    </a:prstGeom>
                    <a:ln>
                      <a:noFill/>
                    </a:ln>
                    <a:extLst>
                      <a:ext uri="{53640926-AAD7-44d8-BBD7-CCE9431645EC}">
                        <a14:shadowObscured xmlns:a14="http://schemas.microsoft.com/office/drawing/2010/main"/>
                      </a:ext>
                    </a:extLst>
                  </pic:spPr>
                </pic:pic>
              </a:graphicData>
            </a:graphic>
          </wp:inline>
        </w:drawing>
      </w:r>
    </w:p>
    <w:p w14:paraId="37E8770A" w14:textId="29A573AA" w:rsidR="004F080C" w:rsidRDefault="004F080C" w:rsidP="004F080C">
      <w:pPr>
        <w:jc w:val="center"/>
        <w:rPr>
          <w:i/>
          <w:sz w:val="16"/>
          <w:lang w:val="en-GB"/>
        </w:rPr>
      </w:pPr>
      <w:r w:rsidRPr="0067777C">
        <w:rPr>
          <w:i/>
          <w:sz w:val="16"/>
          <w:lang w:val="en-GB"/>
        </w:rPr>
        <w:t xml:space="preserve">Figure </w:t>
      </w:r>
      <w:r w:rsidR="000A5CE1">
        <w:rPr>
          <w:i/>
          <w:sz w:val="16"/>
          <w:lang w:val="en-GB"/>
        </w:rPr>
        <w:t>6</w:t>
      </w:r>
      <w:r>
        <w:rPr>
          <w:i/>
          <w:sz w:val="16"/>
          <w:lang w:val="en-GB"/>
        </w:rPr>
        <w:t>: The corridor of the primary school with furniture and flexible walls</w:t>
      </w:r>
      <w:r w:rsidR="007273CC">
        <w:rPr>
          <w:i/>
          <w:sz w:val="16"/>
          <w:lang w:val="en-GB"/>
        </w:rPr>
        <w:t xml:space="preserve"> becomes an educational space</w:t>
      </w:r>
    </w:p>
    <w:p w14:paraId="7C3824CB" w14:textId="77777777" w:rsidR="00BE14F5" w:rsidRPr="004F0FB7" w:rsidRDefault="00BE14F5" w:rsidP="00BE14F5">
      <w:pPr>
        <w:rPr>
          <w:lang w:val="en-GB"/>
        </w:rPr>
      </w:pPr>
      <w:r>
        <w:rPr>
          <w:lang w:val="en-GB"/>
        </w:rPr>
        <w:t>A</w:t>
      </w:r>
      <w:r w:rsidRPr="004F0FB7">
        <w:rPr>
          <w:lang w:val="en-GB"/>
        </w:rPr>
        <w:t xml:space="preserve">ccording to the designers, the level of geometrical detail for the representation of a design proposal within the virtual environment depends on (1) the purpose of the VR implementation, (2) the design phase when VR is implemented and (3) the stakeholders involved in the </w:t>
      </w:r>
      <w:r>
        <w:rPr>
          <w:lang w:val="en-GB"/>
        </w:rPr>
        <w:t>design review</w:t>
      </w:r>
      <w:r w:rsidRPr="004F0FB7">
        <w:rPr>
          <w:lang w:val="en-GB"/>
        </w:rPr>
        <w:t xml:space="preserve"> session (e.g., their level of technical expertise)</w:t>
      </w:r>
      <w:r>
        <w:rPr>
          <w:lang w:val="en-GB"/>
        </w:rPr>
        <w:t xml:space="preserve"> (Quote_S1, S3, S5)</w:t>
      </w:r>
      <w:r w:rsidRPr="004F0FB7">
        <w:rPr>
          <w:lang w:val="en-GB"/>
        </w:rPr>
        <w:t xml:space="preserve">. </w:t>
      </w:r>
    </w:p>
    <w:p w14:paraId="6C2B797F" w14:textId="77777777" w:rsidR="004F080C" w:rsidRDefault="004F080C" w:rsidP="009D7DFE">
      <w:pPr>
        <w:jc w:val="center"/>
        <w:rPr>
          <w:lang w:val="en-GB"/>
        </w:rPr>
      </w:pPr>
      <w:r w:rsidRPr="00866D0E">
        <w:rPr>
          <w:noProof/>
        </w:rPr>
        <w:drawing>
          <wp:inline distT="0" distB="0" distL="0" distR="0" wp14:anchorId="2F3C5201" wp14:editId="3B65F254">
            <wp:extent cx="2695575" cy="1762125"/>
            <wp:effectExtent l="0" t="0" r="0" b="9525"/>
            <wp:docPr id="1026" name="Picture 2" descr="IMG-20170913-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G-20170913-WA0004"/>
                    <pic:cNvPicPr/>
                  </pic:nvPicPr>
                  <pic:blipFill>
                    <a:blip r:embed="rId21" cstate="print">
                      <a:extLst>
                        <a:ext uri="{28A0092B-C50C-407E-A947-70E740481C1C}">
                          <a14:useLocalDpi xmlns:a14="http://schemas.microsoft.com/office/drawing/2010/main" val="0"/>
                        </a:ext>
                      </a:extLst>
                    </a:blip>
                    <a:srcRect b="5382"/>
                    <a:stretch>
                      <a:fillRect/>
                    </a:stretch>
                  </pic:blipFill>
                  <pic:spPr bwMode="auto">
                    <a:xfrm>
                      <a:off x="0" y="0"/>
                      <a:ext cx="2700000" cy="1765018"/>
                    </a:xfrm>
                    <a:prstGeom prst="rect">
                      <a:avLst/>
                    </a:prstGeom>
                    <a:noFill/>
                    <a:ln>
                      <a:noFill/>
                    </a:ln>
                    <a:extLst/>
                  </pic:spPr>
                </pic:pic>
              </a:graphicData>
            </a:graphic>
          </wp:inline>
        </w:drawing>
      </w:r>
    </w:p>
    <w:p w14:paraId="5AE0E62F" w14:textId="4B530B76" w:rsidR="004F080C" w:rsidRPr="0067777C" w:rsidRDefault="004F080C" w:rsidP="004F080C">
      <w:pPr>
        <w:jc w:val="center"/>
        <w:rPr>
          <w:i/>
          <w:sz w:val="16"/>
          <w:lang w:val="en-GB"/>
        </w:rPr>
      </w:pPr>
      <w:r w:rsidRPr="0067777C">
        <w:rPr>
          <w:i/>
          <w:sz w:val="16"/>
          <w:lang w:val="en-GB"/>
        </w:rPr>
        <w:t xml:space="preserve">Figure </w:t>
      </w:r>
      <w:r w:rsidR="000A5CE1">
        <w:rPr>
          <w:i/>
          <w:sz w:val="16"/>
          <w:lang w:val="en-GB"/>
        </w:rPr>
        <w:t>7</w:t>
      </w:r>
      <w:r w:rsidRPr="0067777C">
        <w:rPr>
          <w:i/>
          <w:sz w:val="16"/>
          <w:lang w:val="en-GB"/>
        </w:rPr>
        <w:t>:</w:t>
      </w:r>
      <w:r>
        <w:rPr>
          <w:i/>
          <w:sz w:val="16"/>
          <w:lang w:val="en-GB"/>
        </w:rPr>
        <w:t xml:space="preserve"> The corr</w:t>
      </w:r>
      <w:r w:rsidR="0035688A">
        <w:rPr>
          <w:i/>
          <w:sz w:val="16"/>
          <w:lang w:val="en-GB"/>
        </w:rPr>
        <w:t xml:space="preserve">idor of the secondary school </w:t>
      </w:r>
      <w:r>
        <w:rPr>
          <w:i/>
          <w:sz w:val="16"/>
          <w:lang w:val="en-GB"/>
        </w:rPr>
        <w:t>furnished for individual study</w:t>
      </w:r>
    </w:p>
    <w:p w14:paraId="6775A0B5" w14:textId="77777777" w:rsidR="004F080C" w:rsidRDefault="004F080C" w:rsidP="004F080C">
      <w:pPr>
        <w:rPr>
          <w:lang w:val="en-GB"/>
        </w:rPr>
      </w:pPr>
      <w:r w:rsidRPr="004F0FB7">
        <w:rPr>
          <w:lang w:val="en-GB"/>
        </w:rPr>
        <w:t xml:space="preserve">In relation to the purpose of VR implementation, the level of detail should be enough to allow </w:t>
      </w:r>
      <w:r>
        <w:rPr>
          <w:lang w:val="en-GB"/>
        </w:rPr>
        <w:t>stakeholders</w:t>
      </w:r>
      <w:r w:rsidRPr="004F0FB7">
        <w:rPr>
          <w:lang w:val="en-GB"/>
        </w:rPr>
        <w:t xml:space="preserve"> to evaluate the functionality of internal spaces. </w:t>
      </w:r>
      <w:r>
        <w:rPr>
          <w:lang w:val="en-GB"/>
        </w:rPr>
        <w:t>According to the accessibility expert, for example:</w:t>
      </w:r>
    </w:p>
    <w:p w14:paraId="26A32B6E" w14:textId="416AC2A1" w:rsidR="004F080C" w:rsidRDefault="003B7A12" w:rsidP="004F080C">
      <w:pPr>
        <w:ind w:left="284"/>
        <w:rPr>
          <w:lang w:val="en-GB"/>
        </w:rPr>
      </w:pPr>
      <w:r>
        <w:rPr>
          <w:lang w:val="en-GB"/>
        </w:rPr>
        <w:t>“</w:t>
      </w:r>
      <w:r w:rsidR="004F080C">
        <w:rPr>
          <w:lang w:val="en-GB"/>
        </w:rPr>
        <w:t>I</w:t>
      </w:r>
      <w:r w:rsidR="004F080C" w:rsidRPr="004F0FB7">
        <w:rPr>
          <w:lang w:val="en-GB"/>
        </w:rPr>
        <w:t>f the accessibility of the internal spaces is considered and it is within the scope of the analysis, it means that elements that are strongly related to how a wheelchair user interacts with the space, such as, for example, the height of edges and handles of doors, as well as the height of sockets should be included in the virtual facility prototype</w:t>
      </w:r>
      <w:r>
        <w:rPr>
          <w:lang w:val="en-GB"/>
        </w:rPr>
        <w:t>”</w:t>
      </w:r>
      <w:r w:rsidR="004F080C" w:rsidRPr="004F0FB7">
        <w:rPr>
          <w:lang w:val="en-GB"/>
        </w:rPr>
        <w:t>.</w:t>
      </w:r>
      <w:r w:rsidR="004F080C">
        <w:rPr>
          <w:lang w:val="en-GB"/>
        </w:rPr>
        <w:t xml:space="preserve"> (Quote_S2)</w:t>
      </w:r>
      <w:r w:rsidR="004F080C" w:rsidRPr="004F0FB7">
        <w:rPr>
          <w:lang w:val="en-GB"/>
        </w:rPr>
        <w:t xml:space="preserve"> </w:t>
      </w:r>
    </w:p>
    <w:p w14:paraId="5CC5DA93" w14:textId="4BEB8B61" w:rsidR="004F080C" w:rsidRPr="004F0FB7" w:rsidRDefault="004F080C" w:rsidP="004F080C">
      <w:pPr>
        <w:rPr>
          <w:lang w:val="en-GB"/>
        </w:rPr>
      </w:pPr>
      <w:r w:rsidRPr="004F0FB7">
        <w:rPr>
          <w:lang w:val="en-GB"/>
        </w:rPr>
        <w:lastRenderedPageBreak/>
        <w:t xml:space="preserve">Moreover, the interaction with pieces of furniture is needed to evaluate the flexibility and accessibility of internal spaces and they have to be included within the virtual prototype even if they are just placeholders to simulate how the end-user interacts with them within the designed space. In fact: </w:t>
      </w:r>
    </w:p>
    <w:p w14:paraId="2D5F1B69" w14:textId="65E09F0C" w:rsidR="004F080C" w:rsidRPr="004F0FB7" w:rsidRDefault="003B7A12" w:rsidP="004F080C">
      <w:pPr>
        <w:ind w:left="284"/>
        <w:rPr>
          <w:lang w:val="en-GB"/>
        </w:rPr>
      </w:pPr>
      <w:r>
        <w:rPr>
          <w:lang w:val="en-GB"/>
        </w:rPr>
        <w:t>“</w:t>
      </w:r>
      <w:r w:rsidR="004F080C" w:rsidRPr="004F0FB7">
        <w:rPr>
          <w:lang w:val="en-GB"/>
        </w:rPr>
        <w:t xml:space="preserve">The problem of accessible spaces is that, when furnished, they can become inaccessible. With </w:t>
      </w:r>
      <w:r>
        <w:rPr>
          <w:lang w:val="en-GB"/>
        </w:rPr>
        <w:t>virtual</w:t>
      </w:r>
      <w:r w:rsidRPr="004F0FB7">
        <w:rPr>
          <w:lang w:val="en-GB"/>
        </w:rPr>
        <w:t xml:space="preserve"> </w:t>
      </w:r>
      <w:r w:rsidR="004F080C" w:rsidRPr="004F0FB7">
        <w:rPr>
          <w:lang w:val="en-GB"/>
        </w:rPr>
        <w:t>reality, I perceive the space and its relationship with furnishing</w:t>
      </w:r>
      <w:r w:rsidR="004F080C">
        <w:rPr>
          <w:lang w:val="en-GB"/>
        </w:rPr>
        <w:t xml:space="preserve"> going behind normative requirements: it is necessary</w:t>
      </w:r>
      <w:r>
        <w:rPr>
          <w:lang w:val="en-GB"/>
        </w:rPr>
        <w:t>”</w:t>
      </w:r>
      <w:r w:rsidR="004F080C">
        <w:rPr>
          <w:lang w:val="en-GB"/>
        </w:rPr>
        <w:t>. (Quote_S2)</w:t>
      </w:r>
    </w:p>
    <w:p w14:paraId="34AB551A" w14:textId="2032B359" w:rsidR="004F080C" w:rsidRPr="004F0FB7" w:rsidRDefault="004F080C" w:rsidP="003B7A12">
      <w:pPr>
        <w:rPr>
          <w:lang w:val="en-GB"/>
        </w:rPr>
      </w:pPr>
      <w:r>
        <w:rPr>
          <w:lang w:val="en-GB"/>
        </w:rPr>
        <w:t xml:space="preserve">On the other hand, other </w:t>
      </w:r>
      <w:r w:rsidRPr="00420098">
        <w:rPr>
          <w:lang w:val="en-GB"/>
        </w:rPr>
        <w:t>interviewee</w:t>
      </w:r>
      <w:r>
        <w:rPr>
          <w:lang w:val="en-GB"/>
        </w:rPr>
        <w:t>s</w:t>
      </w:r>
      <w:r w:rsidRPr="00420098">
        <w:rPr>
          <w:lang w:val="en-GB"/>
        </w:rPr>
        <w:t xml:space="preserve"> </w:t>
      </w:r>
      <w:r>
        <w:rPr>
          <w:lang w:val="en-GB"/>
        </w:rPr>
        <w:t xml:space="preserve">highlighted how </w:t>
      </w:r>
      <w:r w:rsidRPr="004F0FB7">
        <w:rPr>
          <w:lang w:val="en-GB"/>
        </w:rPr>
        <w:t xml:space="preserve">the level of detail </w:t>
      </w:r>
      <w:r w:rsidR="003B7A12">
        <w:rPr>
          <w:lang w:val="en-GB"/>
        </w:rPr>
        <w:t xml:space="preserve">should </w:t>
      </w:r>
      <w:r w:rsidRPr="004F0FB7">
        <w:rPr>
          <w:lang w:val="en-GB"/>
        </w:rPr>
        <w:t>also</w:t>
      </w:r>
      <w:r w:rsidR="003B7A12">
        <w:rPr>
          <w:lang w:val="en-GB"/>
        </w:rPr>
        <w:t xml:space="preserve"> be considered</w:t>
      </w:r>
      <w:r w:rsidRPr="004F0FB7">
        <w:rPr>
          <w:lang w:val="en-GB"/>
        </w:rPr>
        <w:t xml:space="preserve"> from a contractual point of view</w:t>
      </w:r>
      <w:r w:rsidR="00CF615A">
        <w:rPr>
          <w:lang w:val="en-GB"/>
        </w:rPr>
        <w:t xml:space="preserve"> because of</w:t>
      </w:r>
      <w:r w:rsidRPr="004F0FB7">
        <w:rPr>
          <w:lang w:val="en-GB"/>
        </w:rPr>
        <w:t xml:space="preserve"> the possibility that end-users may expect to see in the final building what they have experienced in the simulation</w:t>
      </w:r>
      <w:r>
        <w:rPr>
          <w:lang w:val="en-GB"/>
        </w:rPr>
        <w:t xml:space="preserve"> (S3, S5)</w:t>
      </w:r>
      <w:r w:rsidRPr="004F0FB7">
        <w:rPr>
          <w:lang w:val="en-GB"/>
        </w:rPr>
        <w:t xml:space="preserve">. The presence of furniture is considered as an example: the building information model explored </w:t>
      </w:r>
      <w:r w:rsidR="003B7A12">
        <w:rPr>
          <w:lang w:val="en-GB"/>
        </w:rPr>
        <w:t>in</w:t>
      </w:r>
      <w:r w:rsidR="003B7A12" w:rsidRPr="004F0FB7">
        <w:rPr>
          <w:lang w:val="en-GB"/>
        </w:rPr>
        <w:t xml:space="preserve"> </w:t>
      </w:r>
      <w:r w:rsidRPr="004F0FB7">
        <w:rPr>
          <w:lang w:val="en-GB"/>
        </w:rPr>
        <w:t>VR contains pieces of furniture, which strongly characterise the design of the internal spaces</w:t>
      </w:r>
      <w:r>
        <w:rPr>
          <w:lang w:val="en-GB"/>
        </w:rPr>
        <w:t xml:space="preserve"> (Figure 7, Figure 8)</w:t>
      </w:r>
      <w:r w:rsidRPr="004F0FB7">
        <w:rPr>
          <w:lang w:val="en-GB"/>
        </w:rPr>
        <w:t xml:space="preserve">. They are an essential part of the design of innovative schools and are needed to effectively evaluate </w:t>
      </w:r>
      <w:r w:rsidR="00CF17DD">
        <w:rPr>
          <w:lang w:val="en-GB"/>
        </w:rPr>
        <w:t xml:space="preserve">the </w:t>
      </w:r>
      <w:r w:rsidRPr="004F0FB7">
        <w:rPr>
          <w:lang w:val="en-GB"/>
        </w:rPr>
        <w:t xml:space="preserve">functionality and flexibility of learning environments. For example, one of the public clients said: </w:t>
      </w:r>
    </w:p>
    <w:p w14:paraId="2BEC84A3" w14:textId="09DB8015" w:rsidR="004F080C" w:rsidRPr="004F0FB7" w:rsidRDefault="00CF615A" w:rsidP="004F080C">
      <w:pPr>
        <w:ind w:left="284"/>
        <w:rPr>
          <w:lang w:val="en-GB"/>
        </w:rPr>
      </w:pPr>
      <w:r>
        <w:rPr>
          <w:lang w:val="en-GB"/>
        </w:rPr>
        <w:t>“</w:t>
      </w:r>
      <w:r w:rsidR="004F080C" w:rsidRPr="004F0FB7">
        <w:rPr>
          <w:lang w:val="en-GB"/>
        </w:rPr>
        <w:t xml:space="preserve">The furniture defines the multifunctional spaces where teaching is done in an innovative way. I perceive the ennobling of the corridor as learning space much better than on 2D drawings. To date (to represent the same design aspect) </w:t>
      </w:r>
      <w:r w:rsidR="004F080C">
        <w:rPr>
          <w:lang w:val="en-GB"/>
        </w:rPr>
        <w:t>they</w:t>
      </w:r>
      <w:r w:rsidR="004F080C" w:rsidRPr="004F0FB7">
        <w:rPr>
          <w:lang w:val="en-GB"/>
        </w:rPr>
        <w:t xml:space="preserve"> use renderings and text descriptions</w:t>
      </w:r>
      <w:r w:rsidR="004F080C">
        <w:rPr>
          <w:lang w:val="en-GB"/>
        </w:rPr>
        <w:t>, while with immersive VR the communication of the design intent would be more effective</w:t>
      </w:r>
      <w:r w:rsidR="004F080C" w:rsidRPr="004F0FB7">
        <w:rPr>
          <w:lang w:val="en-GB"/>
        </w:rPr>
        <w:t>.</w:t>
      </w:r>
      <w:r>
        <w:rPr>
          <w:lang w:val="en-GB"/>
        </w:rPr>
        <w:t>”</w:t>
      </w:r>
      <w:r w:rsidR="004F080C">
        <w:rPr>
          <w:lang w:val="en-GB"/>
        </w:rPr>
        <w:t xml:space="preserve"> (Quote_S7)</w:t>
      </w:r>
    </w:p>
    <w:p w14:paraId="2BA931EA" w14:textId="77777777" w:rsidR="004F080C" w:rsidRDefault="004F080C" w:rsidP="004F080C">
      <w:pPr>
        <w:rPr>
          <w:lang w:val="en-GB"/>
        </w:rPr>
      </w:pPr>
      <w:r>
        <w:rPr>
          <w:lang w:val="en-GB"/>
        </w:rPr>
        <w:t xml:space="preserve">On the other hand, </w:t>
      </w:r>
      <w:r w:rsidRPr="004F0FB7">
        <w:rPr>
          <w:lang w:val="en-GB"/>
        </w:rPr>
        <w:t xml:space="preserve">according to the different types of public procurements, it may be possible that the furniture is not actually included within the design phase but demanded </w:t>
      </w:r>
      <w:r>
        <w:rPr>
          <w:lang w:val="en-GB"/>
        </w:rPr>
        <w:t>at</w:t>
      </w:r>
      <w:r w:rsidRPr="004F0FB7">
        <w:rPr>
          <w:lang w:val="en-GB"/>
        </w:rPr>
        <w:t xml:space="preserve"> a later stage of the building process and to the responsibility of other stakeholders</w:t>
      </w:r>
      <w:r>
        <w:rPr>
          <w:lang w:val="en-GB"/>
        </w:rPr>
        <w:t xml:space="preserve"> (Quote_S4, S7)</w:t>
      </w:r>
      <w:r w:rsidRPr="004F0FB7">
        <w:rPr>
          <w:lang w:val="en-GB"/>
        </w:rPr>
        <w:t>. For that reason, the understanding of what should be included in the VR representation based on the stakeholders involved and the objectives of the design review session is essential and should be well discussed during the preparation of the meeting and the related development of the VR scenario</w:t>
      </w:r>
      <w:r>
        <w:rPr>
          <w:lang w:val="en-GB"/>
        </w:rPr>
        <w:t xml:space="preserve"> (Quote_S7)</w:t>
      </w:r>
      <w:r w:rsidRPr="004F0FB7">
        <w:rPr>
          <w:lang w:val="en-GB"/>
        </w:rPr>
        <w:t>.</w:t>
      </w:r>
    </w:p>
    <w:p w14:paraId="14ECA98A" w14:textId="1A394E43" w:rsidR="004F080C" w:rsidRPr="004F0FB7" w:rsidRDefault="004F080C" w:rsidP="004F080C">
      <w:pPr>
        <w:rPr>
          <w:lang w:val="en-GB"/>
        </w:rPr>
      </w:pPr>
      <w:r w:rsidRPr="004F0FB7">
        <w:rPr>
          <w:lang w:val="en-GB"/>
        </w:rPr>
        <w:t xml:space="preserve">Regarding the </w:t>
      </w:r>
      <w:r w:rsidR="00CF615A">
        <w:rPr>
          <w:lang w:val="en-GB"/>
        </w:rPr>
        <w:t xml:space="preserve">target </w:t>
      </w:r>
      <w:r w:rsidRPr="004F0FB7">
        <w:rPr>
          <w:lang w:val="en-GB"/>
        </w:rPr>
        <w:t xml:space="preserve">audience </w:t>
      </w:r>
      <w:r w:rsidR="00CF615A">
        <w:rPr>
          <w:lang w:val="en-GB"/>
        </w:rPr>
        <w:t>for using</w:t>
      </w:r>
      <w:r w:rsidRPr="004F0FB7">
        <w:rPr>
          <w:lang w:val="en-GB"/>
        </w:rPr>
        <w:t xml:space="preserve"> VR</w:t>
      </w:r>
      <w:r>
        <w:rPr>
          <w:lang w:val="en-GB"/>
        </w:rPr>
        <w:t>,</w:t>
      </w:r>
      <w:r w:rsidRPr="004F0FB7">
        <w:rPr>
          <w:lang w:val="en-GB"/>
        </w:rPr>
        <w:t xml:space="preserve"> manag</w:t>
      </w:r>
      <w:r w:rsidR="00CF615A">
        <w:rPr>
          <w:lang w:val="en-GB"/>
        </w:rPr>
        <w:t>ing</w:t>
      </w:r>
      <w:r w:rsidRPr="004F0FB7">
        <w:rPr>
          <w:lang w:val="en-GB"/>
        </w:rPr>
        <w:t xml:space="preserve"> </w:t>
      </w:r>
      <w:r w:rsidR="00CF615A">
        <w:rPr>
          <w:lang w:val="en-GB"/>
        </w:rPr>
        <w:t>the (</w:t>
      </w:r>
      <w:r w:rsidR="00CF615A" w:rsidRPr="004F0FB7">
        <w:rPr>
          <w:lang w:val="en-GB"/>
        </w:rPr>
        <w:t>end-users</w:t>
      </w:r>
      <w:r w:rsidR="00CF615A">
        <w:rPr>
          <w:lang w:val="en-GB"/>
        </w:rPr>
        <w:t>’)</w:t>
      </w:r>
      <w:r w:rsidR="00CF615A" w:rsidRPr="004F0FB7">
        <w:rPr>
          <w:lang w:val="en-GB"/>
        </w:rPr>
        <w:t xml:space="preserve"> </w:t>
      </w:r>
      <w:r w:rsidRPr="004F0FB7">
        <w:rPr>
          <w:lang w:val="en-GB"/>
        </w:rPr>
        <w:t>expectations in the design review meeting has been the most discussed topic. For example, according to clients and designers, members of the design team understand that the proposed furniture might</w:t>
      </w:r>
      <w:r>
        <w:rPr>
          <w:lang w:val="en-GB"/>
        </w:rPr>
        <w:t xml:space="preserve"> be just an example.</w:t>
      </w:r>
      <w:r w:rsidRPr="004F0FB7">
        <w:rPr>
          <w:lang w:val="en-GB"/>
        </w:rPr>
        <w:t xml:space="preserve"> </w:t>
      </w:r>
      <w:r>
        <w:rPr>
          <w:lang w:val="en-GB"/>
        </w:rPr>
        <w:t>O</w:t>
      </w:r>
      <w:r w:rsidRPr="004F0FB7">
        <w:rPr>
          <w:lang w:val="en-GB"/>
        </w:rPr>
        <w:t>n the other hand, end-users need more information in relation to how the building will be actually used in order to better understand the des</w:t>
      </w:r>
      <w:r>
        <w:rPr>
          <w:lang w:val="en-GB"/>
        </w:rPr>
        <w:t>ign and provide their feedback</w:t>
      </w:r>
      <w:r w:rsidR="00CF615A">
        <w:rPr>
          <w:lang w:val="en-GB"/>
        </w:rPr>
        <w:t>. When</w:t>
      </w:r>
      <w:r w:rsidRPr="004F0FB7">
        <w:rPr>
          <w:lang w:val="en-GB"/>
        </w:rPr>
        <w:t xml:space="preserve"> preparing a VR representation</w:t>
      </w:r>
      <w:r>
        <w:rPr>
          <w:lang w:val="en-GB"/>
        </w:rPr>
        <w:t>,</w:t>
      </w:r>
      <w:r w:rsidRPr="004F0FB7">
        <w:rPr>
          <w:lang w:val="en-GB"/>
        </w:rPr>
        <w:t xml:space="preserve"> the risk exists for too </w:t>
      </w:r>
      <w:r w:rsidR="00CF615A">
        <w:rPr>
          <w:lang w:val="en-GB"/>
        </w:rPr>
        <w:t xml:space="preserve">much </w:t>
      </w:r>
      <w:r>
        <w:rPr>
          <w:lang w:val="en-GB"/>
        </w:rPr>
        <w:t>realis</w:t>
      </w:r>
      <w:r w:rsidR="00CF615A">
        <w:rPr>
          <w:lang w:val="en-GB"/>
        </w:rPr>
        <w:t>m</w:t>
      </w:r>
      <w:r>
        <w:rPr>
          <w:lang w:val="en-GB"/>
        </w:rPr>
        <w:t xml:space="preserve">, such as </w:t>
      </w:r>
      <w:r w:rsidR="00CF615A">
        <w:rPr>
          <w:lang w:val="en-GB"/>
        </w:rPr>
        <w:t xml:space="preserve">in </w:t>
      </w:r>
      <w:r>
        <w:rPr>
          <w:lang w:val="en-GB"/>
        </w:rPr>
        <w:t xml:space="preserve">textures and furniture </w:t>
      </w:r>
      <w:r w:rsidRPr="004F0FB7">
        <w:rPr>
          <w:lang w:val="en-GB"/>
        </w:rPr>
        <w:t xml:space="preserve">that </w:t>
      </w:r>
      <w:r w:rsidRPr="004F0FB7">
        <w:rPr>
          <w:lang w:val="en-GB"/>
        </w:rPr>
        <w:lastRenderedPageBreak/>
        <w:t xml:space="preserve">could create an expectation in end-users and clients. One of the architects involved in the </w:t>
      </w:r>
      <w:r w:rsidR="00CF615A">
        <w:rPr>
          <w:lang w:val="en-GB"/>
        </w:rPr>
        <w:t>VR</w:t>
      </w:r>
      <w:r w:rsidR="00CF615A" w:rsidRPr="004F0FB7">
        <w:rPr>
          <w:lang w:val="en-GB"/>
        </w:rPr>
        <w:t xml:space="preserve"> </w:t>
      </w:r>
      <w:r w:rsidRPr="004F0FB7">
        <w:rPr>
          <w:lang w:val="en-GB"/>
        </w:rPr>
        <w:t>sessions</w:t>
      </w:r>
      <w:r>
        <w:rPr>
          <w:lang w:val="en-GB"/>
        </w:rPr>
        <w:t xml:space="preserve"> </w:t>
      </w:r>
      <w:r w:rsidRPr="004F0FB7">
        <w:rPr>
          <w:lang w:val="en-GB"/>
        </w:rPr>
        <w:t xml:space="preserve">said: </w:t>
      </w:r>
    </w:p>
    <w:p w14:paraId="5630CA34" w14:textId="29AB5779" w:rsidR="004F080C" w:rsidRPr="004F0FB7" w:rsidRDefault="00CF615A" w:rsidP="004F080C">
      <w:pPr>
        <w:ind w:left="284"/>
        <w:rPr>
          <w:lang w:val="en-GB"/>
        </w:rPr>
      </w:pPr>
      <w:r>
        <w:rPr>
          <w:lang w:val="en-GB"/>
        </w:rPr>
        <w:t>“</w:t>
      </w:r>
      <w:r w:rsidR="004F080C" w:rsidRPr="004F0FB7">
        <w:rPr>
          <w:lang w:val="en-GB"/>
        </w:rPr>
        <w:t xml:space="preserve">Users expect what they see, while designers know it may be just a </w:t>
      </w:r>
      <w:r w:rsidR="004F080C">
        <w:rPr>
          <w:lang w:val="en-GB"/>
        </w:rPr>
        <w:t>placeholder</w:t>
      </w:r>
      <w:r w:rsidR="004F080C" w:rsidRPr="004F0FB7">
        <w:rPr>
          <w:lang w:val="en-GB"/>
        </w:rPr>
        <w:t xml:space="preserve">. Not using textures would make the representation less misleading and avoid creating an expectation. The risk is that a strong characterisation of the space will become deceptive. The risk of creating false expectations already exists in renderings and in traditional </w:t>
      </w:r>
      <w:r w:rsidR="004F080C">
        <w:rPr>
          <w:lang w:val="en-GB"/>
        </w:rPr>
        <w:t>representations</w:t>
      </w:r>
      <w:r w:rsidR="004F080C" w:rsidRPr="004F0FB7">
        <w:rPr>
          <w:lang w:val="en-GB"/>
        </w:rPr>
        <w:t>.</w:t>
      </w:r>
      <w:r>
        <w:rPr>
          <w:lang w:val="en-GB"/>
        </w:rPr>
        <w:t>”</w:t>
      </w:r>
      <w:r w:rsidR="004F080C">
        <w:rPr>
          <w:lang w:val="en-GB"/>
        </w:rPr>
        <w:t xml:space="preserve"> (Quote_S3)</w:t>
      </w:r>
      <w:r w:rsidR="004F080C" w:rsidRPr="004F0FB7">
        <w:rPr>
          <w:lang w:val="en-GB"/>
        </w:rPr>
        <w:t xml:space="preserve"> </w:t>
      </w:r>
    </w:p>
    <w:p w14:paraId="28CA1A23" w14:textId="4A1875BE" w:rsidR="004F080C" w:rsidRDefault="004F080C" w:rsidP="004F080C">
      <w:pPr>
        <w:rPr>
          <w:lang w:val="en-GB"/>
        </w:rPr>
      </w:pPr>
      <w:r w:rsidRPr="004F0FB7">
        <w:rPr>
          <w:lang w:val="en-GB"/>
        </w:rPr>
        <w:t xml:space="preserve">Public clients </w:t>
      </w:r>
      <w:r>
        <w:rPr>
          <w:lang w:val="en-GB"/>
        </w:rPr>
        <w:t>agree w</w:t>
      </w:r>
      <w:r w:rsidRPr="004F0FB7">
        <w:rPr>
          <w:lang w:val="en-GB"/>
        </w:rPr>
        <w:t>ith the need to calibrate the level of detail based on the stakeholders involved in the VR-aided design reviews</w:t>
      </w:r>
      <w:r>
        <w:rPr>
          <w:lang w:val="en-GB"/>
        </w:rPr>
        <w:t>. One of them said:</w:t>
      </w:r>
    </w:p>
    <w:p w14:paraId="6C59841C" w14:textId="42CB3F54" w:rsidR="004F080C" w:rsidRPr="004F0FB7" w:rsidRDefault="00CF615A" w:rsidP="004F080C">
      <w:pPr>
        <w:ind w:left="284"/>
        <w:rPr>
          <w:lang w:val="en-GB"/>
        </w:rPr>
      </w:pPr>
      <w:r>
        <w:rPr>
          <w:lang w:val="en-GB"/>
        </w:rPr>
        <w:t>“</w:t>
      </w:r>
      <w:r w:rsidR="004F080C">
        <w:rPr>
          <w:lang w:val="en-GB"/>
        </w:rPr>
        <w:t>T</w:t>
      </w:r>
      <w:r w:rsidR="004F080C" w:rsidRPr="004F0FB7">
        <w:rPr>
          <w:lang w:val="en-GB"/>
        </w:rPr>
        <w:t>he detail becomes an obstacle and not a help in participatory planning and stakeholder engagement because it confuses and creates expectations. What really counts is the functional, distributive and orga</w:t>
      </w:r>
      <w:r w:rsidR="004F080C">
        <w:rPr>
          <w:lang w:val="en-GB"/>
        </w:rPr>
        <w:t>nisational aspect of the spaces</w:t>
      </w:r>
      <w:r w:rsidR="004F080C" w:rsidRPr="004F0FB7">
        <w:rPr>
          <w:lang w:val="en-GB"/>
        </w:rPr>
        <w:t>.</w:t>
      </w:r>
      <w:r>
        <w:rPr>
          <w:lang w:val="en-GB"/>
        </w:rPr>
        <w:t>”</w:t>
      </w:r>
      <w:r w:rsidR="004F080C">
        <w:rPr>
          <w:lang w:val="en-GB"/>
        </w:rPr>
        <w:t xml:space="preserve"> (Quote_S7)</w:t>
      </w:r>
      <w:r w:rsidR="004F080C" w:rsidRPr="004F0FB7">
        <w:rPr>
          <w:lang w:val="en-GB"/>
        </w:rPr>
        <w:t xml:space="preserve"> </w:t>
      </w:r>
    </w:p>
    <w:p w14:paraId="412E0661" w14:textId="7E073ABF" w:rsidR="004F080C" w:rsidRPr="004F0FB7" w:rsidRDefault="004F080C" w:rsidP="004F080C">
      <w:pPr>
        <w:rPr>
          <w:lang w:val="en-GB"/>
        </w:rPr>
      </w:pPr>
      <w:r w:rsidRPr="004F0FB7">
        <w:rPr>
          <w:lang w:val="en-GB"/>
        </w:rPr>
        <w:t xml:space="preserve">Moreover, the need to declare </w:t>
      </w:r>
      <w:r w:rsidR="00CF615A" w:rsidRPr="004F0FB7">
        <w:rPr>
          <w:lang w:val="en-GB"/>
        </w:rPr>
        <w:t xml:space="preserve">the level of detail of the VR representation </w:t>
      </w:r>
      <w:r w:rsidRPr="004F0FB7">
        <w:rPr>
          <w:lang w:val="en-GB"/>
        </w:rPr>
        <w:t>at the beginning of the</w:t>
      </w:r>
      <w:r>
        <w:rPr>
          <w:lang w:val="en-GB"/>
        </w:rPr>
        <w:t xml:space="preserve"> </w:t>
      </w:r>
      <w:r w:rsidRPr="004F0FB7">
        <w:rPr>
          <w:lang w:val="en-GB"/>
        </w:rPr>
        <w:t>VR-aided design review session emerged</w:t>
      </w:r>
      <w:r>
        <w:rPr>
          <w:lang w:val="en-GB"/>
        </w:rPr>
        <w:t>. One of the clients said</w:t>
      </w:r>
      <w:r w:rsidRPr="004F0FB7">
        <w:rPr>
          <w:lang w:val="en-GB"/>
        </w:rPr>
        <w:t xml:space="preserve">: </w:t>
      </w:r>
    </w:p>
    <w:p w14:paraId="1DB799C5" w14:textId="77777777" w:rsidR="004F080C" w:rsidRPr="004F0FB7" w:rsidRDefault="004F080C" w:rsidP="004F080C">
      <w:pPr>
        <w:ind w:left="284"/>
        <w:rPr>
          <w:lang w:val="en-GB"/>
        </w:rPr>
      </w:pPr>
      <w:r w:rsidRPr="004F0FB7">
        <w:rPr>
          <w:lang w:val="en-GB"/>
        </w:rPr>
        <w:t>It is necessary to declare at the beginning (of the immersive session) what is decided and what is only a suggestion and a symbol. As a school director, I would have difficulty understanding what is contractual and what is not in this representation and to provide my feedback. For that reason, I would not show this representation to an end-user unless the elements in that are decided. In design phases in which decisions have not yet been taken, it is pre</w:t>
      </w:r>
      <w:r>
        <w:rPr>
          <w:lang w:val="en-GB"/>
        </w:rPr>
        <w:t>ferable to use neutral textures</w:t>
      </w:r>
      <w:r w:rsidRPr="004F0FB7">
        <w:rPr>
          <w:lang w:val="en-GB"/>
        </w:rPr>
        <w:t>.</w:t>
      </w:r>
      <w:r>
        <w:rPr>
          <w:lang w:val="en-GB"/>
        </w:rPr>
        <w:t xml:space="preserve"> (Quote_S7)</w:t>
      </w:r>
      <w:r w:rsidRPr="004F0FB7">
        <w:rPr>
          <w:lang w:val="en-GB"/>
        </w:rPr>
        <w:t xml:space="preserve"> </w:t>
      </w:r>
    </w:p>
    <w:p w14:paraId="562B0883" w14:textId="45115757" w:rsidR="004F080C" w:rsidRPr="004F0FB7" w:rsidRDefault="004F080C" w:rsidP="004F080C">
      <w:pPr>
        <w:rPr>
          <w:lang w:val="en-GB"/>
        </w:rPr>
      </w:pPr>
      <w:r>
        <w:rPr>
          <w:lang w:val="en-GB"/>
        </w:rPr>
        <w:t xml:space="preserve">The </w:t>
      </w:r>
      <w:r w:rsidRPr="004F0FB7">
        <w:rPr>
          <w:lang w:val="en-GB"/>
        </w:rPr>
        <w:t>end-users</w:t>
      </w:r>
      <w:r>
        <w:rPr>
          <w:lang w:val="en-GB"/>
        </w:rPr>
        <w:t xml:space="preserve"> involved in the research confirmed </w:t>
      </w:r>
      <w:r w:rsidR="00CF615A">
        <w:rPr>
          <w:lang w:val="en-GB"/>
        </w:rPr>
        <w:t xml:space="preserve">such </w:t>
      </w:r>
      <w:r>
        <w:rPr>
          <w:lang w:val="en-GB"/>
        </w:rPr>
        <w:t>statements</w:t>
      </w:r>
      <w:r w:rsidR="00CF615A">
        <w:rPr>
          <w:lang w:val="en-GB"/>
        </w:rPr>
        <w:t xml:space="preserve">, further </w:t>
      </w:r>
      <w:r w:rsidRPr="004F0FB7">
        <w:rPr>
          <w:lang w:val="en-GB"/>
        </w:rPr>
        <w:t>highlight</w:t>
      </w:r>
      <w:r w:rsidR="00CF615A">
        <w:rPr>
          <w:lang w:val="en-GB"/>
        </w:rPr>
        <w:t>ing the need to consider</w:t>
      </w:r>
      <w:r w:rsidRPr="004F0FB7">
        <w:rPr>
          <w:lang w:val="en-GB"/>
        </w:rPr>
        <w:t xml:space="preserve"> the use of characterising elements such as furniture and textures within the virtual environment in order to avoid disappointment. </w:t>
      </w:r>
    </w:p>
    <w:p w14:paraId="4BF262D4" w14:textId="0674A406" w:rsidR="004F080C" w:rsidRPr="00866D0E" w:rsidRDefault="00C2744A" w:rsidP="004F080C">
      <w:pPr>
        <w:rPr>
          <w:lang w:val="en-GB"/>
        </w:rPr>
      </w:pPr>
      <w:r>
        <w:rPr>
          <w:lang w:val="en-GB"/>
        </w:rPr>
        <w:t>T</w:t>
      </w:r>
      <w:r w:rsidR="004F080C" w:rsidRPr="004F0FB7">
        <w:rPr>
          <w:lang w:val="en-GB"/>
        </w:rPr>
        <w:t xml:space="preserve">he level of detail of the virtual facility prototype should </w:t>
      </w:r>
      <w:r>
        <w:rPr>
          <w:lang w:val="en-GB"/>
        </w:rPr>
        <w:t xml:space="preserve">also </w:t>
      </w:r>
      <w:r w:rsidR="004F080C" w:rsidRPr="004F0FB7">
        <w:rPr>
          <w:lang w:val="en-GB"/>
        </w:rPr>
        <w:t xml:space="preserve">be compliant </w:t>
      </w:r>
      <w:r>
        <w:rPr>
          <w:lang w:val="en-GB"/>
        </w:rPr>
        <w:t>with</w:t>
      </w:r>
      <w:r w:rsidRPr="004F0FB7">
        <w:rPr>
          <w:lang w:val="en-GB"/>
        </w:rPr>
        <w:t xml:space="preserve"> </w:t>
      </w:r>
      <w:r w:rsidR="004F080C" w:rsidRPr="004F0FB7">
        <w:rPr>
          <w:lang w:val="en-GB"/>
        </w:rPr>
        <w:t>what is required for each design phase in the public pro</w:t>
      </w:r>
      <w:r w:rsidR="004F080C">
        <w:rPr>
          <w:lang w:val="en-GB"/>
        </w:rPr>
        <w:t>curement code (Quote_S4, S7).</w:t>
      </w:r>
      <w:r>
        <w:rPr>
          <w:lang w:val="en-GB"/>
        </w:rPr>
        <w:t xml:space="preserve"> I</w:t>
      </w:r>
      <w:r w:rsidR="004F080C">
        <w:rPr>
          <w:lang w:val="en-GB"/>
        </w:rPr>
        <w:t xml:space="preserve">n relation to the </w:t>
      </w:r>
      <w:r>
        <w:rPr>
          <w:lang w:val="en-GB"/>
        </w:rPr>
        <w:t xml:space="preserve">design </w:t>
      </w:r>
      <w:r w:rsidR="00803331">
        <w:rPr>
          <w:lang w:val="en-GB"/>
        </w:rPr>
        <w:t>phases</w:t>
      </w:r>
      <w:r w:rsidR="004F080C">
        <w:rPr>
          <w:lang w:val="en-GB"/>
        </w:rPr>
        <w:t>, one of the designers suggested that:</w:t>
      </w:r>
    </w:p>
    <w:p w14:paraId="2CC645AB" w14:textId="77777777" w:rsidR="004F080C" w:rsidRDefault="004F080C" w:rsidP="004F080C">
      <w:pPr>
        <w:ind w:left="284"/>
        <w:rPr>
          <w:lang w:val="en-GB"/>
        </w:rPr>
      </w:pPr>
      <w:r>
        <w:rPr>
          <w:lang w:val="en-GB"/>
        </w:rPr>
        <w:t xml:space="preserve"> </w:t>
      </w:r>
      <w:r w:rsidRPr="00866D0E">
        <w:rPr>
          <w:lang w:val="en-GB"/>
        </w:rPr>
        <w:t>During the concept design the graphical representation of the building information model within the virtual environment should include volumes and masses in order to allow stakeholders to evaluate overall dimensions of functional units and the interface between the building and the external context. During the detail design phase, instead, the level of detail should increase in order to allow users to evaluate internal spaces and circulation path</w:t>
      </w:r>
      <w:r>
        <w:rPr>
          <w:lang w:val="en-GB"/>
        </w:rPr>
        <w:t>s during the immersive sessions</w:t>
      </w:r>
      <w:r w:rsidRPr="00866D0E">
        <w:rPr>
          <w:lang w:val="en-GB"/>
        </w:rPr>
        <w:t>.</w:t>
      </w:r>
      <w:r>
        <w:rPr>
          <w:lang w:val="en-GB"/>
        </w:rPr>
        <w:t xml:space="preserve"> (Quote_S1)</w:t>
      </w:r>
      <w:r w:rsidRPr="00866D0E">
        <w:rPr>
          <w:lang w:val="en-GB"/>
        </w:rPr>
        <w:t xml:space="preserve"> </w:t>
      </w:r>
    </w:p>
    <w:p w14:paraId="4D6B851D" w14:textId="77777777" w:rsidR="004F080C" w:rsidRPr="0087397F" w:rsidRDefault="004F080C" w:rsidP="00BE14F5">
      <w:pPr>
        <w:spacing w:after="0"/>
        <w:jc w:val="center"/>
        <w:rPr>
          <w:i/>
          <w:sz w:val="16"/>
          <w:lang w:val="en-GB"/>
        </w:rPr>
      </w:pPr>
      <w:r w:rsidRPr="0087397F">
        <w:rPr>
          <w:i/>
          <w:sz w:val="16"/>
          <w:lang w:val="en-GB"/>
        </w:rPr>
        <w:lastRenderedPageBreak/>
        <w:t xml:space="preserve">Table </w:t>
      </w:r>
      <w:r>
        <w:rPr>
          <w:i/>
          <w:sz w:val="16"/>
          <w:lang w:val="en-GB"/>
        </w:rPr>
        <w:t>7</w:t>
      </w:r>
      <w:r w:rsidRPr="0087397F">
        <w:rPr>
          <w:i/>
          <w:sz w:val="16"/>
          <w:lang w:val="en-GB"/>
        </w:rPr>
        <w:t xml:space="preserve">: </w:t>
      </w:r>
      <w:r>
        <w:rPr>
          <w:i/>
          <w:sz w:val="16"/>
          <w:lang w:val="en-GB"/>
        </w:rPr>
        <w:t>Level of geometrical detail of the VR representation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2912"/>
      </w:tblGrid>
      <w:tr w:rsidR="004F080C" w:rsidRPr="00866D0E" w14:paraId="6D58B296" w14:textId="77777777" w:rsidTr="00BE14F5">
        <w:trPr>
          <w:jc w:val="center"/>
        </w:trPr>
        <w:tc>
          <w:tcPr>
            <w:tcW w:w="1418" w:type="dxa"/>
            <w:tcBorders>
              <w:bottom w:val="single" w:sz="4" w:space="0" w:color="auto"/>
            </w:tcBorders>
          </w:tcPr>
          <w:p w14:paraId="30DE9B21" w14:textId="23B6B455" w:rsidR="004F080C" w:rsidRPr="00866D0E" w:rsidRDefault="00047AFB" w:rsidP="009C5713">
            <w:pPr>
              <w:spacing w:after="0"/>
              <w:jc w:val="center"/>
              <w:rPr>
                <w:b/>
                <w:sz w:val="16"/>
                <w:szCs w:val="16"/>
                <w:lang w:val="en-GB"/>
              </w:rPr>
            </w:pPr>
            <w:r>
              <w:rPr>
                <w:b/>
                <w:sz w:val="16"/>
                <w:szCs w:val="16"/>
                <w:lang w:val="en-GB"/>
              </w:rPr>
              <w:t>Consideration</w:t>
            </w:r>
          </w:p>
        </w:tc>
        <w:tc>
          <w:tcPr>
            <w:tcW w:w="2912" w:type="dxa"/>
            <w:tcBorders>
              <w:bottom w:val="single" w:sz="4" w:space="0" w:color="auto"/>
            </w:tcBorders>
          </w:tcPr>
          <w:p w14:paraId="66F2028C" w14:textId="77777777" w:rsidR="004F080C" w:rsidRPr="00866D0E" w:rsidRDefault="004F080C" w:rsidP="009C5713">
            <w:pPr>
              <w:spacing w:after="0"/>
              <w:jc w:val="center"/>
              <w:rPr>
                <w:b/>
                <w:sz w:val="16"/>
                <w:szCs w:val="16"/>
                <w:lang w:val="en-GB"/>
              </w:rPr>
            </w:pPr>
            <w:r>
              <w:rPr>
                <w:b/>
                <w:sz w:val="16"/>
                <w:szCs w:val="16"/>
                <w:lang w:val="en-GB"/>
              </w:rPr>
              <w:t>Description</w:t>
            </w:r>
          </w:p>
        </w:tc>
      </w:tr>
      <w:tr w:rsidR="004F080C" w:rsidRPr="00866D0E" w14:paraId="55B9CE2A" w14:textId="77777777" w:rsidTr="00BE14F5">
        <w:trPr>
          <w:jc w:val="center"/>
        </w:trPr>
        <w:tc>
          <w:tcPr>
            <w:tcW w:w="1418" w:type="dxa"/>
            <w:tcBorders>
              <w:top w:val="single" w:sz="4" w:space="0" w:color="auto"/>
            </w:tcBorders>
          </w:tcPr>
          <w:p w14:paraId="7EC81CC0" w14:textId="77777777" w:rsidR="004F080C" w:rsidRPr="00282937" w:rsidRDefault="004F080C" w:rsidP="00ED2DF4">
            <w:pPr>
              <w:spacing w:afterLines="40" w:after="96"/>
              <w:jc w:val="left"/>
              <w:rPr>
                <w:b/>
                <w:sz w:val="16"/>
                <w:szCs w:val="16"/>
                <w:lang w:val="en-GB"/>
              </w:rPr>
            </w:pPr>
            <w:r w:rsidRPr="00282937">
              <w:rPr>
                <w:b/>
                <w:sz w:val="16"/>
                <w:szCs w:val="16"/>
                <w:lang w:val="en-GB"/>
              </w:rPr>
              <w:t>Level of detail of the virtual prototype</w:t>
            </w:r>
          </w:p>
        </w:tc>
        <w:tc>
          <w:tcPr>
            <w:tcW w:w="2912" w:type="dxa"/>
            <w:tcBorders>
              <w:top w:val="single" w:sz="4" w:space="0" w:color="auto"/>
            </w:tcBorders>
          </w:tcPr>
          <w:p w14:paraId="5E03E01E" w14:textId="69648C12" w:rsidR="004F080C" w:rsidRPr="00866D0E" w:rsidRDefault="00ED2DF4" w:rsidP="00ED2DF4">
            <w:pPr>
              <w:spacing w:afterLines="40" w:after="96"/>
              <w:rPr>
                <w:sz w:val="16"/>
                <w:szCs w:val="16"/>
                <w:lang w:val="en-GB"/>
              </w:rPr>
            </w:pPr>
            <w:r>
              <w:rPr>
                <w:sz w:val="16"/>
                <w:szCs w:val="16"/>
                <w:lang w:val="en-GB"/>
              </w:rPr>
              <w:t>Set the level of detail of the VR representation</w:t>
            </w:r>
            <w:r w:rsidR="004F080C">
              <w:rPr>
                <w:sz w:val="16"/>
                <w:szCs w:val="16"/>
                <w:lang w:val="en-GB"/>
              </w:rPr>
              <w:t xml:space="preserve"> considering</w:t>
            </w:r>
            <w:r w:rsidR="004F080C" w:rsidRPr="00195F94">
              <w:rPr>
                <w:sz w:val="16"/>
                <w:szCs w:val="16"/>
                <w:lang w:val="en-GB"/>
              </w:rPr>
              <w:t xml:space="preserve"> (1) </w:t>
            </w:r>
            <w:r w:rsidR="004F080C">
              <w:rPr>
                <w:sz w:val="16"/>
                <w:szCs w:val="16"/>
                <w:lang w:val="en-GB"/>
              </w:rPr>
              <w:t>the purpose why VR is used; (2)</w:t>
            </w:r>
            <w:r w:rsidR="004F080C" w:rsidRPr="00195F94">
              <w:rPr>
                <w:sz w:val="16"/>
                <w:szCs w:val="16"/>
                <w:lang w:val="en-GB"/>
              </w:rPr>
              <w:t xml:space="preserve"> </w:t>
            </w:r>
            <w:r w:rsidR="004F080C">
              <w:rPr>
                <w:sz w:val="16"/>
                <w:szCs w:val="16"/>
                <w:lang w:val="en-GB"/>
              </w:rPr>
              <w:t>the design phase;</w:t>
            </w:r>
            <w:r w:rsidR="004F080C" w:rsidRPr="00195F94">
              <w:rPr>
                <w:sz w:val="16"/>
                <w:szCs w:val="16"/>
                <w:lang w:val="en-GB"/>
              </w:rPr>
              <w:t xml:space="preserve"> (3) </w:t>
            </w:r>
            <w:r w:rsidR="004F080C">
              <w:rPr>
                <w:sz w:val="16"/>
                <w:szCs w:val="16"/>
                <w:lang w:val="en-GB"/>
              </w:rPr>
              <w:t>the stakeholders engaged in the meeting and their needs</w:t>
            </w:r>
            <w:r>
              <w:rPr>
                <w:sz w:val="16"/>
                <w:szCs w:val="16"/>
                <w:lang w:val="en-GB"/>
              </w:rPr>
              <w:t xml:space="preserve"> (avoid realism if not necessary)</w:t>
            </w:r>
          </w:p>
        </w:tc>
      </w:tr>
      <w:tr w:rsidR="004F080C" w:rsidRPr="00866D0E" w14:paraId="6A2A1948" w14:textId="77777777" w:rsidTr="00BE14F5">
        <w:trPr>
          <w:jc w:val="center"/>
        </w:trPr>
        <w:tc>
          <w:tcPr>
            <w:tcW w:w="1418" w:type="dxa"/>
          </w:tcPr>
          <w:p w14:paraId="54271758" w14:textId="77777777" w:rsidR="004F080C" w:rsidRPr="00707FE6" w:rsidRDefault="004F080C" w:rsidP="00ED2DF4">
            <w:pPr>
              <w:spacing w:afterLines="40" w:after="96"/>
              <w:jc w:val="left"/>
              <w:rPr>
                <w:b/>
                <w:sz w:val="16"/>
                <w:szCs w:val="16"/>
                <w:lang w:val="en-GB"/>
              </w:rPr>
            </w:pPr>
            <w:r w:rsidRPr="00707FE6">
              <w:rPr>
                <w:b/>
                <w:sz w:val="16"/>
                <w:szCs w:val="16"/>
                <w:lang w:val="en-GB"/>
              </w:rPr>
              <w:t>Level of information need of the virtual prototype</w:t>
            </w:r>
          </w:p>
        </w:tc>
        <w:tc>
          <w:tcPr>
            <w:tcW w:w="2912" w:type="dxa"/>
          </w:tcPr>
          <w:p w14:paraId="7AB76EFF" w14:textId="283DD4D1" w:rsidR="004F080C" w:rsidRPr="00866D0E" w:rsidRDefault="00ED2DF4" w:rsidP="00ED2DF4">
            <w:pPr>
              <w:spacing w:afterLines="40" w:after="96"/>
              <w:rPr>
                <w:sz w:val="16"/>
                <w:szCs w:val="16"/>
                <w:lang w:val="en-GB"/>
              </w:rPr>
            </w:pPr>
            <w:r>
              <w:rPr>
                <w:sz w:val="16"/>
                <w:szCs w:val="16"/>
                <w:lang w:val="en-GB"/>
              </w:rPr>
              <w:t>Align the</w:t>
            </w:r>
            <w:r w:rsidR="004F080C" w:rsidRPr="00195F94">
              <w:rPr>
                <w:sz w:val="16"/>
                <w:szCs w:val="16"/>
                <w:lang w:val="en-GB"/>
              </w:rPr>
              <w:t xml:space="preserve"> level of </w:t>
            </w:r>
            <w:r w:rsidR="004F080C">
              <w:rPr>
                <w:sz w:val="16"/>
                <w:szCs w:val="16"/>
                <w:lang w:val="en-GB"/>
              </w:rPr>
              <w:t>information need</w:t>
            </w:r>
            <w:r w:rsidR="004F080C" w:rsidRPr="00195F94">
              <w:rPr>
                <w:sz w:val="16"/>
                <w:szCs w:val="16"/>
                <w:lang w:val="en-GB"/>
              </w:rPr>
              <w:t xml:space="preserve"> </w:t>
            </w:r>
            <w:r>
              <w:rPr>
                <w:sz w:val="16"/>
                <w:szCs w:val="16"/>
                <w:lang w:val="en-GB"/>
              </w:rPr>
              <w:t>of the virtual prototype with what is</w:t>
            </w:r>
            <w:r w:rsidR="004F080C" w:rsidRPr="00195F94">
              <w:rPr>
                <w:sz w:val="16"/>
                <w:szCs w:val="16"/>
                <w:lang w:val="en-GB"/>
              </w:rPr>
              <w:t xml:space="preserve"> required </w:t>
            </w:r>
            <w:r>
              <w:rPr>
                <w:sz w:val="16"/>
                <w:szCs w:val="16"/>
                <w:lang w:val="en-GB"/>
              </w:rPr>
              <w:t xml:space="preserve">for </w:t>
            </w:r>
            <w:r w:rsidR="004F080C" w:rsidRPr="00195F94">
              <w:rPr>
                <w:sz w:val="16"/>
                <w:szCs w:val="16"/>
                <w:lang w:val="en-GB"/>
              </w:rPr>
              <w:t xml:space="preserve">the specific stage of the </w:t>
            </w:r>
            <w:r w:rsidR="004F080C">
              <w:rPr>
                <w:sz w:val="16"/>
                <w:szCs w:val="16"/>
                <w:lang w:val="en-GB"/>
              </w:rPr>
              <w:t xml:space="preserve">design </w:t>
            </w:r>
            <w:r w:rsidR="004F080C" w:rsidRPr="00195F94">
              <w:rPr>
                <w:sz w:val="16"/>
                <w:szCs w:val="16"/>
                <w:lang w:val="en-GB"/>
              </w:rPr>
              <w:t>process</w:t>
            </w:r>
            <w:r w:rsidR="004F080C">
              <w:rPr>
                <w:sz w:val="16"/>
                <w:szCs w:val="16"/>
                <w:lang w:val="en-GB"/>
              </w:rPr>
              <w:t xml:space="preserve"> </w:t>
            </w:r>
            <w:r>
              <w:rPr>
                <w:sz w:val="16"/>
                <w:szCs w:val="16"/>
                <w:lang w:val="en-GB"/>
              </w:rPr>
              <w:t>for taking decisions</w:t>
            </w:r>
          </w:p>
        </w:tc>
      </w:tr>
      <w:tr w:rsidR="004F080C" w:rsidRPr="00866D0E" w14:paraId="64FC22CE" w14:textId="77777777" w:rsidTr="00BE14F5">
        <w:trPr>
          <w:jc w:val="center"/>
        </w:trPr>
        <w:tc>
          <w:tcPr>
            <w:tcW w:w="1418" w:type="dxa"/>
          </w:tcPr>
          <w:p w14:paraId="6C18C7AE" w14:textId="6DA9A0F7" w:rsidR="004F080C" w:rsidRPr="00707FE6" w:rsidRDefault="004F080C" w:rsidP="00ED2DF4">
            <w:pPr>
              <w:spacing w:afterLines="40" w:after="96"/>
              <w:jc w:val="left"/>
              <w:rPr>
                <w:b/>
                <w:sz w:val="16"/>
                <w:szCs w:val="16"/>
                <w:lang w:val="en-GB"/>
              </w:rPr>
            </w:pPr>
            <w:r w:rsidRPr="00707FE6">
              <w:rPr>
                <w:b/>
                <w:sz w:val="16"/>
                <w:szCs w:val="16"/>
                <w:lang w:val="en-GB"/>
              </w:rPr>
              <w:t>VR preparation</w:t>
            </w:r>
          </w:p>
        </w:tc>
        <w:tc>
          <w:tcPr>
            <w:tcW w:w="2912" w:type="dxa"/>
          </w:tcPr>
          <w:p w14:paraId="0DB146F7" w14:textId="3DE448FA" w:rsidR="004F080C" w:rsidRPr="00866D0E" w:rsidRDefault="00ED2DF4" w:rsidP="00ED2DF4">
            <w:pPr>
              <w:spacing w:afterLines="40" w:after="96"/>
              <w:rPr>
                <w:sz w:val="16"/>
                <w:szCs w:val="16"/>
                <w:lang w:val="en-GB"/>
              </w:rPr>
            </w:pPr>
            <w:r>
              <w:rPr>
                <w:sz w:val="16"/>
                <w:szCs w:val="16"/>
                <w:lang w:val="en-GB"/>
              </w:rPr>
              <w:t>Schedule a preliminary VR preparation phase, investing time in delivering an appropriate virtual prototype based on what previously specified</w:t>
            </w:r>
          </w:p>
        </w:tc>
      </w:tr>
      <w:tr w:rsidR="004F080C" w:rsidRPr="00866D0E" w14:paraId="09505727" w14:textId="77777777" w:rsidTr="00BE14F5">
        <w:trPr>
          <w:jc w:val="center"/>
        </w:trPr>
        <w:tc>
          <w:tcPr>
            <w:tcW w:w="1418" w:type="dxa"/>
            <w:tcBorders>
              <w:bottom w:val="single" w:sz="4" w:space="0" w:color="auto"/>
            </w:tcBorders>
          </w:tcPr>
          <w:p w14:paraId="37D03811" w14:textId="77777777" w:rsidR="004F080C" w:rsidRPr="00707FE6" w:rsidRDefault="004F080C" w:rsidP="009C5713">
            <w:pPr>
              <w:spacing w:after="0"/>
              <w:jc w:val="left"/>
              <w:rPr>
                <w:b/>
                <w:sz w:val="16"/>
                <w:szCs w:val="16"/>
                <w:lang w:val="en-GB"/>
              </w:rPr>
            </w:pPr>
            <w:r w:rsidRPr="00707FE6">
              <w:rPr>
                <w:b/>
                <w:sz w:val="16"/>
                <w:szCs w:val="16"/>
                <w:lang w:val="en-GB"/>
              </w:rPr>
              <w:t>Management of expectations</w:t>
            </w:r>
          </w:p>
        </w:tc>
        <w:tc>
          <w:tcPr>
            <w:tcW w:w="2912" w:type="dxa"/>
            <w:tcBorders>
              <w:bottom w:val="single" w:sz="4" w:space="0" w:color="auto"/>
            </w:tcBorders>
          </w:tcPr>
          <w:p w14:paraId="4A03A7FC" w14:textId="29EE48CA" w:rsidR="004F080C" w:rsidRPr="001A2F23" w:rsidRDefault="001A2F23" w:rsidP="009C5713">
            <w:pPr>
              <w:spacing w:after="0"/>
              <w:rPr>
                <w:sz w:val="16"/>
                <w:szCs w:val="16"/>
              </w:rPr>
            </w:pPr>
            <w:r w:rsidRPr="001A2F23">
              <w:rPr>
                <w:sz w:val="16"/>
                <w:szCs w:val="16"/>
                <w:lang w:val="en-GB"/>
              </w:rPr>
              <w:t>Declare the level of detail</w:t>
            </w:r>
            <w:r w:rsidR="00ED2DF4">
              <w:rPr>
                <w:sz w:val="16"/>
                <w:szCs w:val="16"/>
                <w:lang w:val="en-GB"/>
              </w:rPr>
              <w:t xml:space="preserve"> during the meeting</w:t>
            </w:r>
            <w:r w:rsidRPr="001A2F23">
              <w:rPr>
                <w:sz w:val="16"/>
                <w:szCs w:val="16"/>
                <w:lang w:val="en-GB"/>
              </w:rPr>
              <w:t xml:space="preserve"> through visual cues to discern the decisions already made and those to be made about the design as</w:t>
            </w:r>
            <w:r>
              <w:rPr>
                <w:sz w:val="16"/>
                <w:szCs w:val="16"/>
                <w:lang w:val="en-GB"/>
              </w:rPr>
              <w:t>pects (neutral for non-decided)</w:t>
            </w:r>
          </w:p>
        </w:tc>
      </w:tr>
    </w:tbl>
    <w:p w14:paraId="6A2C1628" w14:textId="77777777" w:rsidR="004F080C" w:rsidRPr="00866D0E" w:rsidRDefault="004F080C" w:rsidP="004F080C">
      <w:pPr>
        <w:pStyle w:val="Heading2"/>
        <w:rPr>
          <w:lang w:val="en-GB"/>
        </w:rPr>
      </w:pPr>
      <w:r w:rsidRPr="00866D0E">
        <w:rPr>
          <w:lang w:val="en-GB"/>
        </w:rPr>
        <w:t>Communication</w:t>
      </w:r>
      <w:r>
        <w:rPr>
          <w:lang w:val="en-GB"/>
        </w:rPr>
        <w:t xml:space="preserve"> with clients and end-users</w:t>
      </w:r>
    </w:p>
    <w:p w14:paraId="23CA262B" w14:textId="2B484C75" w:rsidR="0024049C" w:rsidRPr="00866D0E" w:rsidRDefault="004F080C" w:rsidP="004F080C">
      <w:pPr>
        <w:rPr>
          <w:lang w:val="en-GB"/>
        </w:rPr>
      </w:pPr>
      <w:r w:rsidRPr="00866D0E">
        <w:rPr>
          <w:lang w:val="en-GB"/>
        </w:rPr>
        <w:t>Participan</w:t>
      </w:r>
      <w:r>
        <w:rPr>
          <w:lang w:val="en-GB"/>
        </w:rPr>
        <w:t>ts were asked what they believe</w:t>
      </w:r>
      <w:r w:rsidRPr="00866D0E">
        <w:rPr>
          <w:lang w:val="en-GB"/>
        </w:rPr>
        <w:t xml:space="preserve"> to be the communicative potential of the VR system they tested </w:t>
      </w:r>
      <w:r>
        <w:rPr>
          <w:lang w:val="en-GB"/>
        </w:rPr>
        <w:t>before the interview</w:t>
      </w:r>
      <w:r w:rsidRPr="00866D0E">
        <w:rPr>
          <w:lang w:val="en-GB"/>
        </w:rPr>
        <w:t xml:space="preserve"> </w:t>
      </w:r>
      <w:r>
        <w:rPr>
          <w:lang w:val="en-GB"/>
        </w:rPr>
        <w:t xml:space="preserve">(Figure 1) </w:t>
      </w:r>
      <w:r w:rsidRPr="00866D0E">
        <w:rPr>
          <w:lang w:val="en-GB"/>
        </w:rPr>
        <w:t>and how this could support</w:t>
      </w:r>
      <w:r>
        <w:rPr>
          <w:lang w:val="en-GB"/>
        </w:rPr>
        <w:t>, in their opinion,</w:t>
      </w:r>
      <w:r w:rsidRPr="00866D0E">
        <w:rPr>
          <w:lang w:val="en-GB"/>
        </w:rPr>
        <w:t xml:space="preserve"> the effective communication of </w:t>
      </w:r>
      <w:r w:rsidR="00C2744A" w:rsidRPr="00866D0E">
        <w:rPr>
          <w:lang w:val="en-GB"/>
        </w:rPr>
        <w:t>design</w:t>
      </w:r>
      <w:r w:rsidRPr="00866D0E">
        <w:rPr>
          <w:lang w:val="en-GB"/>
        </w:rPr>
        <w:t xml:space="preserve"> intent to clients and end-users</w:t>
      </w:r>
      <w:r>
        <w:rPr>
          <w:lang w:val="en-GB"/>
        </w:rPr>
        <w:t xml:space="preserve"> (Table 8)</w:t>
      </w:r>
      <w:r w:rsidRPr="00866D0E">
        <w:rPr>
          <w:lang w:val="en-GB"/>
        </w:rPr>
        <w:t xml:space="preserve">. All the stakeholders expressed a positive opinion, highlighting the differences with traditional </w:t>
      </w:r>
      <w:r>
        <w:rPr>
          <w:lang w:val="en-GB"/>
        </w:rPr>
        <w:t xml:space="preserve">2D drawings and renders; </w:t>
      </w:r>
      <w:r w:rsidR="00C2744A">
        <w:rPr>
          <w:lang w:val="en-GB"/>
        </w:rPr>
        <w:t>which</w:t>
      </w:r>
      <w:r>
        <w:rPr>
          <w:lang w:val="en-GB"/>
        </w:rPr>
        <w:t xml:space="preserve"> were also available in the room to support design understanding. Fo</w:t>
      </w:r>
      <w:r w:rsidRPr="00866D0E">
        <w:rPr>
          <w:lang w:val="en-GB"/>
        </w:rPr>
        <w:t xml:space="preserve">r example, one of the </w:t>
      </w:r>
      <w:r>
        <w:rPr>
          <w:lang w:val="en-GB"/>
        </w:rPr>
        <w:t>designers</w:t>
      </w:r>
      <w:r w:rsidRPr="00866D0E">
        <w:rPr>
          <w:lang w:val="en-GB"/>
        </w:rPr>
        <w:t xml:space="preserve"> </w:t>
      </w:r>
      <w:r w:rsidR="00C2744A">
        <w:rPr>
          <w:lang w:val="en-GB"/>
        </w:rPr>
        <w:t xml:space="preserve">commented that the communication of the design proposal in a design review meeting typically starts with the floor plans followed by non-interactive renderings and videos (S1). </w:t>
      </w:r>
      <w:r w:rsidR="0024049C">
        <w:rPr>
          <w:lang w:val="en-GB"/>
        </w:rPr>
        <w:t>In this process:</w:t>
      </w:r>
    </w:p>
    <w:p w14:paraId="149EB57B" w14:textId="5AF9FEB0" w:rsidR="004F080C" w:rsidRPr="00866D0E" w:rsidRDefault="00C2744A" w:rsidP="004F080C">
      <w:pPr>
        <w:ind w:left="284"/>
        <w:rPr>
          <w:lang w:val="en-GB"/>
        </w:rPr>
      </w:pPr>
      <w:r>
        <w:rPr>
          <w:lang w:val="en-GB"/>
        </w:rPr>
        <w:t>“</w:t>
      </w:r>
      <w:r w:rsidR="004F080C" w:rsidRPr="00866D0E">
        <w:rPr>
          <w:lang w:val="en-GB"/>
        </w:rPr>
        <w:t>VR systems are useful for an immediate perception of the spaces that only technical experts can otherwise understand based</w:t>
      </w:r>
      <w:r w:rsidR="004F080C">
        <w:rPr>
          <w:lang w:val="en-GB"/>
        </w:rPr>
        <w:t xml:space="preserve"> on traditional representations</w:t>
      </w:r>
      <w:r w:rsidR="004F080C" w:rsidRPr="00866D0E">
        <w:rPr>
          <w:lang w:val="en-GB"/>
        </w:rPr>
        <w:t>.</w:t>
      </w:r>
      <w:r>
        <w:rPr>
          <w:lang w:val="en-GB"/>
        </w:rPr>
        <w:t>”</w:t>
      </w:r>
      <w:r w:rsidR="004F080C">
        <w:rPr>
          <w:lang w:val="en-GB"/>
        </w:rPr>
        <w:t xml:space="preserve"> </w:t>
      </w:r>
      <w:r w:rsidR="004F080C" w:rsidRPr="00A24332">
        <w:rPr>
          <w:lang w:val="en-GB"/>
        </w:rPr>
        <w:t>(Quote_S3)</w:t>
      </w:r>
    </w:p>
    <w:p w14:paraId="27A4F837" w14:textId="6FDFB35D" w:rsidR="004F080C" w:rsidRPr="00866D0E" w:rsidRDefault="004F080C" w:rsidP="004F080C">
      <w:pPr>
        <w:rPr>
          <w:lang w:val="en-GB"/>
        </w:rPr>
      </w:pPr>
      <w:r w:rsidRPr="00866D0E">
        <w:rPr>
          <w:lang w:val="en-GB"/>
        </w:rPr>
        <w:t>At the same time</w:t>
      </w:r>
      <w:r w:rsidR="00C2744A">
        <w:rPr>
          <w:lang w:val="en-GB"/>
        </w:rPr>
        <w:t xml:space="preserve"> the type of representation used will depend on the skill and background of the participant</w:t>
      </w:r>
      <w:r w:rsidRPr="00866D0E">
        <w:rPr>
          <w:lang w:val="en-GB"/>
        </w:rPr>
        <w:t>:</w:t>
      </w:r>
    </w:p>
    <w:p w14:paraId="7ED32939" w14:textId="66DEDE4F" w:rsidR="004F080C" w:rsidRDefault="00C2744A" w:rsidP="004F080C">
      <w:pPr>
        <w:ind w:left="284"/>
        <w:rPr>
          <w:lang w:val="en-GB"/>
        </w:rPr>
      </w:pPr>
      <w:r>
        <w:rPr>
          <w:lang w:val="en-GB"/>
        </w:rPr>
        <w:t>“</w:t>
      </w:r>
      <w:r w:rsidR="004F080C" w:rsidRPr="00866D0E">
        <w:rPr>
          <w:lang w:val="en-GB"/>
        </w:rPr>
        <w:t xml:space="preserve">As a designer I need to start from 2D drawings; it may be different for clients and for </w:t>
      </w:r>
      <w:r w:rsidR="004F080C">
        <w:rPr>
          <w:lang w:val="en-GB"/>
        </w:rPr>
        <w:t>digital natives as the students.</w:t>
      </w:r>
      <w:r w:rsidR="004F080C" w:rsidRPr="00866D0E">
        <w:rPr>
          <w:lang w:val="en-GB"/>
        </w:rPr>
        <w:t xml:space="preserve"> It woul</w:t>
      </w:r>
      <w:r w:rsidR="004F080C">
        <w:rPr>
          <w:lang w:val="en-GB"/>
        </w:rPr>
        <w:t>d be interesting to evaluate it</w:t>
      </w:r>
      <w:r>
        <w:rPr>
          <w:lang w:val="en-GB"/>
        </w:rPr>
        <w:t>”</w:t>
      </w:r>
      <w:r w:rsidR="004F080C" w:rsidRPr="00866D0E">
        <w:rPr>
          <w:lang w:val="en-GB"/>
        </w:rPr>
        <w:t>.</w:t>
      </w:r>
      <w:r w:rsidR="004F080C">
        <w:rPr>
          <w:lang w:val="en-GB"/>
        </w:rPr>
        <w:t xml:space="preserve"> (Quote_S3)</w:t>
      </w:r>
      <w:r w:rsidR="004F080C" w:rsidRPr="00866D0E">
        <w:rPr>
          <w:lang w:val="en-GB"/>
        </w:rPr>
        <w:t xml:space="preserve"> </w:t>
      </w:r>
    </w:p>
    <w:p w14:paraId="7C07F4D8" w14:textId="77777777" w:rsidR="009A72E5" w:rsidRPr="00866D0E" w:rsidRDefault="009A72E5" w:rsidP="009A72E5">
      <w:pPr>
        <w:rPr>
          <w:lang w:val="en-GB"/>
        </w:rPr>
      </w:pPr>
      <w:r>
        <w:rPr>
          <w:lang w:val="en-GB"/>
        </w:rPr>
        <w:t>On the other hand</w:t>
      </w:r>
      <w:r w:rsidRPr="00866D0E">
        <w:rPr>
          <w:lang w:val="en-GB"/>
        </w:rPr>
        <w:t>, the school director</w:t>
      </w:r>
      <w:r>
        <w:rPr>
          <w:lang w:val="en-GB"/>
        </w:rPr>
        <w:t xml:space="preserve"> as one of the end-users argues</w:t>
      </w:r>
      <w:r w:rsidRPr="00866D0E">
        <w:rPr>
          <w:lang w:val="en-GB"/>
        </w:rPr>
        <w:t>:</w:t>
      </w:r>
    </w:p>
    <w:p w14:paraId="6A3379E2" w14:textId="170A3B77" w:rsidR="009A72E5" w:rsidRPr="00866D0E" w:rsidRDefault="009A72E5" w:rsidP="009A72E5">
      <w:pPr>
        <w:ind w:left="284"/>
        <w:rPr>
          <w:lang w:val="en-GB"/>
        </w:rPr>
      </w:pPr>
      <w:r>
        <w:rPr>
          <w:lang w:val="en-GB"/>
        </w:rPr>
        <w:t>“T</w:t>
      </w:r>
      <w:r w:rsidRPr="00866D0E">
        <w:rPr>
          <w:lang w:val="en-GB"/>
        </w:rPr>
        <w:t xml:space="preserve">his </w:t>
      </w:r>
      <w:r>
        <w:rPr>
          <w:lang w:val="en-GB"/>
        </w:rPr>
        <w:t xml:space="preserve">[VR] </w:t>
      </w:r>
      <w:r w:rsidRPr="00866D0E">
        <w:rPr>
          <w:lang w:val="en-GB"/>
        </w:rPr>
        <w:t xml:space="preserve">type of representation allows us to better understand the design proposal and formulate an idea of the spaces stronger than looking at 2D drawings. We </w:t>
      </w:r>
      <w:r>
        <w:rPr>
          <w:lang w:val="en-GB"/>
        </w:rPr>
        <w:t xml:space="preserve">actually </w:t>
      </w:r>
      <w:r w:rsidRPr="00866D0E">
        <w:rPr>
          <w:lang w:val="en-GB"/>
        </w:rPr>
        <w:t>do n</w:t>
      </w:r>
      <w:r>
        <w:rPr>
          <w:lang w:val="en-GB"/>
        </w:rPr>
        <w:t>ot know how to read 2D drawings</w:t>
      </w:r>
      <w:r w:rsidRPr="00866D0E">
        <w:rPr>
          <w:lang w:val="en-GB"/>
        </w:rPr>
        <w:t>.</w:t>
      </w:r>
      <w:r>
        <w:rPr>
          <w:lang w:val="en-GB"/>
        </w:rPr>
        <w:t>” (Quote_S6)</w:t>
      </w:r>
    </w:p>
    <w:p w14:paraId="2A1B4873" w14:textId="264ED617" w:rsidR="0024049C" w:rsidRDefault="009A72E5" w:rsidP="004F080C">
      <w:pPr>
        <w:rPr>
          <w:lang w:val="en-GB"/>
        </w:rPr>
      </w:pPr>
      <w:r>
        <w:rPr>
          <w:lang w:val="en-GB"/>
        </w:rPr>
        <w:t>Thus</w:t>
      </w:r>
      <w:r w:rsidR="004F080C" w:rsidRPr="00866D0E">
        <w:rPr>
          <w:lang w:val="en-GB"/>
        </w:rPr>
        <w:t>, even if using vir</w:t>
      </w:r>
      <w:r w:rsidR="0024049C">
        <w:rPr>
          <w:lang w:val="en-GB"/>
        </w:rPr>
        <w:t>tu</w:t>
      </w:r>
      <w:r w:rsidR="004F080C" w:rsidRPr="00866D0E">
        <w:rPr>
          <w:lang w:val="en-GB"/>
        </w:rPr>
        <w:t>al reality</w:t>
      </w:r>
      <w:r>
        <w:rPr>
          <w:lang w:val="en-GB"/>
        </w:rPr>
        <w:t xml:space="preserve">, </w:t>
      </w:r>
      <w:r w:rsidR="004F080C" w:rsidRPr="00866D0E">
        <w:rPr>
          <w:lang w:val="en-GB"/>
        </w:rPr>
        <w:t xml:space="preserve">multiple </w:t>
      </w:r>
      <w:r>
        <w:rPr>
          <w:lang w:val="en-GB"/>
        </w:rPr>
        <w:t xml:space="preserve">modes of representation would be needed to </w:t>
      </w:r>
      <w:r w:rsidR="004F080C" w:rsidRPr="00866D0E">
        <w:rPr>
          <w:lang w:val="en-GB"/>
        </w:rPr>
        <w:t>support</w:t>
      </w:r>
      <w:r>
        <w:rPr>
          <w:lang w:val="en-GB"/>
        </w:rPr>
        <w:t xml:space="preserve"> </w:t>
      </w:r>
      <w:r w:rsidR="004F080C" w:rsidRPr="00866D0E">
        <w:rPr>
          <w:lang w:val="en-GB"/>
        </w:rPr>
        <w:t xml:space="preserve">the </w:t>
      </w:r>
      <w:r w:rsidR="004F080C" w:rsidRPr="00866D0E">
        <w:rPr>
          <w:lang w:val="en-GB"/>
        </w:rPr>
        <w:lastRenderedPageBreak/>
        <w:t xml:space="preserve">communication of the design proposal, including more conventional representations </w:t>
      </w:r>
      <w:r w:rsidR="004F080C" w:rsidRPr="00A24332">
        <w:rPr>
          <w:lang w:val="en-GB"/>
        </w:rPr>
        <w:t xml:space="preserve">(Quote_S1, S3, S4). </w:t>
      </w:r>
      <w:r>
        <w:rPr>
          <w:lang w:val="en-GB"/>
        </w:rPr>
        <w:t>This has been also previously confirmed through the need for multimodal and interactive spaces, rather than VR alone</w:t>
      </w:r>
      <w:r w:rsidR="004F080C" w:rsidRPr="00866D0E">
        <w:rPr>
          <w:lang w:val="en-GB"/>
        </w:rPr>
        <w:t xml:space="preserve"> (Lather et al., 2018</w:t>
      </w:r>
      <w:r w:rsidR="005C5F14">
        <w:rPr>
          <w:lang w:val="en-GB"/>
        </w:rPr>
        <w:t xml:space="preserve">, </w:t>
      </w:r>
      <w:proofErr w:type="spellStart"/>
      <w:r w:rsidR="005C5F14" w:rsidRPr="005C5F14">
        <w:rPr>
          <w:lang w:val="en-GB"/>
        </w:rPr>
        <w:t>Balakrishnan</w:t>
      </w:r>
      <w:proofErr w:type="spellEnd"/>
      <w:r w:rsidR="005C5F14">
        <w:rPr>
          <w:lang w:val="en-GB"/>
        </w:rPr>
        <w:t xml:space="preserve"> et al., 2006</w:t>
      </w:r>
      <w:r w:rsidR="004F080C" w:rsidRPr="00866D0E">
        <w:rPr>
          <w:lang w:val="en-GB"/>
        </w:rPr>
        <w:t>)</w:t>
      </w:r>
      <w:r>
        <w:rPr>
          <w:lang w:val="en-GB"/>
        </w:rPr>
        <w:t xml:space="preserve">. </w:t>
      </w:r>
    </w:p>
    <w:p w14:paraId="08BDD9CD" w14:textId="6CA20EA7" w:rsidR="004F080C" w:rsidRDefault="004F080C" w:rsidP="000A0782">
      <w:pPr>
        <w:spacing w:after="0"/>
        <w:jc w:val="center"/>
        <w:rPr>
          <w:i/>
          <w:sz w:val="16"/>
          <w:lang w:val="en-GB"/>
        </w:rPr>
      </w:pPr>
      <w:r w:rsidRPr="0087397F">
        <w:rPr>
          <w:i/>
          <w:sz w:val="16"/>
          <w:lang w:val="en-GB"/>
        </w:rPr>
        <w:t xml:space="preserve">Table </w:t>
      </w:r>
      <w:r>
        <w:rPr>
          <w:i/>
          <w:sz w:val="16"/>
          <w:lang w:val="en-GB"/>
        </w:rPr>
        <w:t>7</w:t>
      </w:r>
      <w:r w:rsidRPr="0087397F">
        <w:rPr>
          <w:i/>
          <w:sz w:val="16"/>
          <w:lang w:val="en-GB"/>
        </w:rPr>
        <w:t xml:space="preserve">: </w:t>
      </w:r>
      <w:r w:rsidR="007273CC">
        <w:rPr>
          <w:i/>
          <w:sz w:val="16"/>
          <w:lang w:val="en-GB"/>
        </w:rPr>
        <w:t>Procedural consideration</w:t>
      </w:r>
      <w:r>
        <w:rPr>
          <w:i/>
          <w:sz w:val="16"/>
          <w:lang w:val="en-GB"/>
        </w:rPr>
        <w:t>s to support the communication of design intents using immersive virtual environments</w:t>
      </w:r>
    </w:p>
    <w:p w14:paraId="20190C17" w14:textId="77777777" w:rsidR="000A0782" w:rsidRPr="00BE14F5" w:rsidRDefault="000A0782" w:rsidP="000A0782">
      <w:pPr>
        <w:spacing w:after="0"/>
        <w:jc w:val="center"/>
        <w:rPr>
          <w:i/>
          <w:sz w:val="6"/>
          <w:lang w:val="en-GB"/>
        </w:rPr>
      </w:pPr>
    </w:p>
    <w:tbl>
      <w:tblPr>
        <w:tblStyle w:val="TableGrid"/>
        <w:tblW w:w="0" w:type="auto"/>
        <w:jc w:val="center"/>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6"/>
        <w:gridCol w:w="3044"/>
      </w:tblGrid>
      <w:tr w:rsidR="004F080C" w:rsidRPr="00866D0E" w14:paraId="103697E4" w14:textId="77777777" w:rsidTr="00BE14F5">
        <w:trPr>
          <w:jc w:val="center"/>
        </w:trPr>
        <w:tc>
          <w:tcPr>
            <w:tcW w:w="1366" w:type="dxa"/>
            <w:tcBorders>
              <w:bottom w:val="single" w:sz="4" w:space="0" w:color="auto"/>
            </w:tcBorders>
          </w:tcPr>
          <w:p w14:paraId="76594597" w14:textId="1A24A681" w:rsidR="004F080C" w:rsidRPr="00866D0E" w:rsidRDefault="00047AFB" w:rsidP="009C5713">
            <w:pPr>
              <w:spacing w:after="0"/>
              <w:jc w:val="center"/>
              <w:rPr>
                <w:b/>
                <w:sz w:val="16"/>
                <w:szCs w:val="16"/>
                <w:lang w:val="en-GB"/>
              </w:rPr>
            </w:pPr>
            <w:r>
              <w:rPr>
                <w:b/>
                <w:sz w:val="16"/>
                <w:szCs w:val="16"/>
                <w:lang w:val="en-GB"/>
              </w:rPr>
              <w:t>Consideration</w:t>
            </w:r>
          </w:p>
        </w:tc>
        <w:tc>
          <w:tcPr>
            <w:tcW w:w="3044" w:type="dxa"/>
            <w:tcBorders>
              <w:bottom w:val="single" w:sz="4" w:space="0" w:color="auto"/>
            </w:tcBorders>
          </w:tcPr>
          <w:p w14:paraId="59CFB3EE" w14:textId="77777777" w:rsidR="004F080C" w:rsidRPr="00866D0E" w:rsidRDefault="004F080C" w:rsidP="009C5713">
            <w:pPr>
              <w:spacing w:after="0"/>
              <w:jc w:val="center"/>
              <w:rPr>
                <w:b/>
                <w:sz w:val="16"/>
                <w:szCs w:val="16"/>
                <w:lang w:val="en-GB"/>
              </w:rPr>
            </w:pPr>
            <w:r>
              <w:rPr>
                <w:b/>
                <w:sz w:val="16"/>
                <w:szCs w:val="16"/>
                <w:lang w:val="en-GB"/>
              </w:rPr>
              <w:t>Description</w:t>
            </w:r>
          </w:p>
        </w:tc>
      </w:tr>
      <w:tr w:rsidR="004F080C" w:rsidRPr="00866D0E" w14:paraId="5A9DBE2B" w14:textId="77777777" w:rsidTr="00BE14F5">
        <w:trPr>
          <w:jc w:val="center"/>
        </w:trPr>
        <w:tc>
          <w:tcPr>
            <w:tcW w:w="1366" w:type="dxa"/>
            <w:tcBorders>
              <w:top w:val="single" w:sz="4" w:space="0" w:color="auto"/>
            </w:tcBorders>
          </w:tcPr>
          <w:p w14:paraId="196DC4EC" w14:textId="73E995B6" w:rsidR="004F080C" w:rsidRPr="0098545E" w:rsidRDefault="004F080C" w:rsidP="00FA3A5F">
            <w:pPr>
              <w:spacing w:after="40"/>
              <w:jc w:val="left"/>
              <w:rPr>
                <w:b/>
                <w:sz w:val="16"/>
                <w:szCs w:val="16"/>
                <w:lang w:val="en-GB"/>
              </w:rPr>
            </w:pPr>
            <w:r w:rsidRPr="0098545E">
              <w:rPr>
                <w:b/>
                <w:sz w:val="16"/>
                <w:szCs w:val="16"/>
                <w:lang w:val="en-GB"/>
              </w:rPr>
              <w:t>VR as a medium in an interactive workspace</w:t>
            </w:r>
          </w:p>
        </w:tc>
        <w:tc>
          <w:tcPr>
            <w:tcW w:w="3044" w:type="dxa"/>
            <w:tcBorders>
              <w:top w:val="single" w:sz="4" w:space="0" w:color="auto"/>
            </w:tcBorders>
          </w:tcPr>
          <w:p w14:paraId="232842F7" w14:textId="2BC2BF72" w:rsidR="004F080C" w:rsidRPr="00866D0E" w:rsidRDefault="00FA3A5F" w:rsidP="00FA3A5F">
            <w:pPr>
              <w:spacing w:after="40"/>
              <w:rPr>
                <w:sz w:val="16"/>
                <w:szCs w:val="16"/>
                <w:lang w:val="en-GB"/>
              </w:rPr>
            </w:pPr>
            <w:r>
              <w:rPr>
                <w:sz w:val="16"/>
                <w:szCs w:val="16"/>
                <w:lang w:val="en-GB"/>
              </w:rPr>
              <w:t>Provide s</w:t>
            </w:r>
            <w:r w:rsidR="004F080C" w:rsidRPr="00195F94">
              <w:rPr>
                <w:sz w:val="16"/>
                <w:szCs w:val="16"/>
                <w:lang w:val="en-GB"/>
              </w:rPr>
              <w:t xml:space="preserve">takeholders </w:t>
            </w:r>
            <w:r>
              <w:rPr>
                <w:sz w:val="16"/>
                <w:szCs w:val="16"/>
                <w:lang w:val="en-GB"/>
              </w:rPr>
              <w:t>with multiple media to access design information based on their needs and technical expertise. An interactive workspace should be set</w:t>
            </w:r>
          </w:p>
        </w:tc>
      </w:tr>
      <w:tr w:rsidR="004F080C" w:rsidRPr="00866D0E" w14:paraId="255BE18D" w14:textId="77777777" w:rsidTr="00BE14F5">
        <w:trPr>
          <w:jc w:val="center"/>
        </w:trPr>
        <w:tc>
          <w:tcPr>
            <w:tcW w:w="1366" w:type="dxa"/>
          </w:tcPr>
          <w:p w14:paraId="4135988C" w14:textId="3524CF8B" w:rsidR="004F080C" w:rsidRPr="00434229" w:rsidRDefault="001A2F23" w:rsidP="009C5713">
            <w:pPr>
              <w:spacing w:after="0"/>
              <w:jc w:val="left"/>
              <w:rPr>
                <w:b/>
                <w:sz w:val="16"/>
                <w:szCs w:val="16"/>
                <w:lang w:val="en-GB"/>
              </w:rPr>
            </w:pPr>
            <w:r>
              <w:rPr>
                <w:b/>
                <w:sz w:val="16"/>
                <w:szCs w:val="16"/>
                <w:lang w:val="en-GB"/>
              </w:rPr>
              <w:t>R</w:t>
            </w:r>
            <w:r w:rsidR="004F080C" w:rsidRPr="00434229">
              <w:rPr>
                <w:b/>
                <w:sz w:val="16"/>
                <w:szCs w:val="16"/>
                <w:lang w:val="en-GB"/>
              </w:rPr>
              <w:t>isk for novelty effect and motion sickness</w:t>
            </w:r>
          </w:p>
        </w:tc>
        <w:tc>
          <w:tcPr>
            <w:tcW w:w="3044" w:type="dxa"/>
          </w:tcPr>
          <w:p w14:paraId="4029F9AB" w14:textId="07044027" w:rsidR="004F080C" w:rsidRPr="00434229" w:rsidRDefault="00FA3A5F" w:rsidP="00FA3A5F">
            <w:pPr>
              <w:spacing w:after="0"/>
              <w:rPr>
                <w:sz w:val="16"/>
                <w:szCs w:val="16"/>
                <w:lang w:val="en-GB"/>
              </w:rPr>
            </w:pPr>
            <w:r w:rsidRPr="00FA3A5F">
              <w:rPr>
                <w:sz w:val="16"/>
                <w:szCs w:val="16"/>
                <w:lang w:val="en-GB"/>
              </w:rPr>
              <w:t>Manage</w:t>
            </w:r>
            <w:r w:rsidR="004F080C" w:rsidRPr="00FA3A5F">
              <w:rPr>
                <w:sz w:val="16"/>
                <w:szCs w:val="16"/>
                <w:lang w:val="en-GB"/>
              </w:rPr>
              <w:t xml:space="preserve"> the risk </w:t>
            </w:r>
            <w:r w:rsidRPr="00FA3A5F">
              <w:rPr>
                <w:sz w:val="16"/>
                <w:szCs w:val="16"/>
                <w:lang w:val="en-GB"/>
              </w:rPr>
              <w:t>for</w:t>
            </w:r>
            <w:r w:rsidR="004F080C" w:rsidRPr="00FA3A5F">
              <w:rPr>
                <w:sz w:val="16"/>
                <w:szCs w:val="16"/>
                <w:lang w:val="en-GB"/>
              </w:rPr>
              <w:t xml:space="preserve"> a dispersive and unfocused session, </w:t>
            </w:r>
            <w:r w:rsidRPr="00FA3A5F">
              <w:rPr>
                <w:sz w:val="16"/>
                <w:szCs w:val="16"/>
                <w:lang w:val="en-GB"/>
              </w:rPr>
              <w:t xml:space="preserve">considering that a novelty effect could influence stakeholders as well as motion sickness could reduce their performance because of </w:t>
            </w:r>
            <w:r w:rsidR="004F080C" w:rsidRPr="00FA3A5F">
              <w:rPr>
                <w:sz w:val="16"/>
                <w:szCs w:val="16"/>
                <w:lang w:val="en-GB"/>
              </w:rPr>
              <w:t>discomfort and nausea</w:t>
            </w:r>
          </w:p>
        </w:tc>
      </w:tr>
      <w:tr w:rsidR="000A0782" w:rsidRPr="00866D0E" w14:paraId="65DAEC1E" w14:textId="77777777" w:rsidTr="00BE14F5">
        <w:trPr>
          <w:jc w:val="center"/>
        </w:trPr>
        <w:tc>
          <w:tcPr>
            <w:tcW w:w="1366" w:type="dxa"/>
            <w:tcBorders>
              <w:bottom w:val="single" w:sz="4" w:space="0" w:color="auto"/>
            </w:tcBorders>
          </w:tcPr>
          <w:p w14:paraId="2E70CB27" w14:textId="77777777" w:rsidR="000A0782" w:rsidRPr="000A0782" w:rsidRDefault="000A0782" w:rsidP="009C5713">
            <w:pPr>
              <w:spacing w:after="0"/>
              <w:jc w:val="left"/>
              <w:rPr>
                <w:b/>
                <w:sz w:val="10"/>
                <w:szCs w:val="16"/>
                <w:lang w:val="en-GB"/>
              </w:rPr>
            </w:pPr>
          </w:p>
        </w:tc>
        <w:tc>
          <w:tcPr>
            <w:tcW w:w="3044" w:type="dxa"/>
            <w:tcBorders>
              <w:bottom w:val="single" w:sz="4" w:space="0" w:color="auto"/>
            </w:tcBorders>
          </w:tcPr>
          <w:p w14:paraId="382E5E0D" w14:textId="77777777" w:rsidR="000A0782" w:rsidRPr="000A0782" w:rsidRDefault="000A0782" w:rsidP="00FA3A5F">
            <w:pPr>
              <w:spacing w:after="0"/>
              <w:rPr>
                <w:sz w:val="10"/>
                <w:szCs w:val="16"/>
                <w:lang w:val="en-GB"/>
              </w:rPr>
            </w:pPr>
          </w:p>
        </w:tc>
      </w:tr>
    </w:tbl>
    <w:p w14:paraId="50E89C30" w14:textId="3C9E470A" w:rsidR="004F080C" w:rsidRPr="00866D0E" w:rsidRDefault="004F080C" w:rsidP="004F080C">
      <w:pPr>
        <w:pStyle w:val="Heading2"/>
        <w:rPr>
          <w:lang w:val="en-GB"/>
        </w:rPr>
      </w:pPr>
      <w:r w:rsidRPr="00866D0E">
        <w:rPr>
          <w:lang w:val="en-GB"/>
        </w:rPr>
        <w:t>Stakeholder engagement</w:t>
      </w:r>
    </w:p>
    <w:p w14:paraId="06BCBF99" w14:textId="5CC7ECBB" w:rsidR="004F080C" w:rsidRPr="001A2F23" w:rsidRDefault="006F43C1" w:rsidP="00A91C14">
      <w:r>
        <w:rPr>
          <w:lang w:val="en-GB"/>
        </w:rPr>
        <w:t xml:space="preserve">Whereas </w:t>
      </w:r>
      <w:r w:rsidR="003A2C79">
        <w:rPr>
          <w:lang w:val="en-GB"/>
        </w:rPr>
        <w:t>communication</w:t>
      </w:r>
      <w:r>
        <w:rPr>
          <w:lang w:val="en-GB"/>
        </w:rPr>
        <w:t xml:space="preserve"> here</w:t>
      </w:r>
      <w:r w:rsidR="003A2C79">
        <w:rPr>
          <w:lang w:val="en-GB"/>
        </w:rPr>
        <w:t xml:space="preserve"> means </w:t>
      </w:r>
      <w:r w:rsidR="003D11B7">
        <w:rPr>
          <w:lang w:val="en-GB"/>
        </w:rPr>
        <w:t>“</w:t>
      </w:r>
      <w:r w:rsidR="003D11B7">
        <w:t>to present information about a facility in a method in which it can be shared or exchanged” (Kreider, 2013)</w:t>
      </w:r>
      <w:r>
        <w:t>;</w:t>
      </w:r>
      <w:r w:rsidR="003D11B7">
        <w:t xml:space="preserve"> </w:t>
      </w:r>
      <w:r>
        <w:t xml:space="preserve">to </w:t>
      </w:r>
      <w:r w:rsidR="003D11B7">
        <w:t>engage users</w:t>
      </w:r>
      <w:r>
        <w:t>,</w:t>
      </w:r>
      <w:r w:rsidR="003D11B7">
        <w:t xml:space="preserve"> means to</w:t>
      </w:r>
      <w:r w:rsidR="00A91C14">
        <w:t xml:space="preserve"> allow them to “express their views in an environment that is conducive to obtaining an honest and accurate understanding of their needs” (BS</w:t>
      </w:r>
      <w:r w:rsidR="003A2C79">
        <w:t xml:space="preserve"> </w:t>
      </w:r>
      <w:r w:rsidR="00A91C14">
        <w:t>8536-1:2015).</w:t>
      </w:r>
      <w:r w:rsidR="003D11B7">
        <w:t xml:space="preserve"> </w:t>
      </w:r>
      <w:r w:rsidR="00A91C14">
        <w:t xml:space="preserve">Interviewees </w:t>
      </w:r>
      <w:r w:rsidR="004F080C" w:rsidRPr="00866D0E">
        <w:rPr>
          <w:lang w:val="en-GB"/>
        </w:rPr>
        <w:t>also discussed how virtual environments</w:t>
      </w:r>
      <w:r w:rsidR="004F080C">
        <w:rPr>
          <w:lang w:val="en-GB"/>
        </w:rPr>
        <w:t xml:space="preserve"> could </w:t>
      </w:r>
      <w:r>
        <w:rPr>
          <w:lang w:val="en-GB"/>
        </w:rPr>
        <w:t>engage</w:t>
      </w:r>
      <w:r w:rsidRPr="00866D0E">
        <w:rPr>
          <w:lang w:val="en-GB"/>
        </w:rPr>
        <w:t xml:space="preserve"> </w:t>
      </w:r>
      <w:r w:rsidR="00A91C14">
        <w:rPr>
          <w:lang w:val="en-GB"/>
        </w:rPr>
        <w:t>stakeholder</w:t>
      </w:r>
      <w:r>
        <w:rPr>
          <w:lang w:val="en-GB"/>
        </w:rPr>
        <w:t xml:space="preserve">s </w:t>
      </w:r>
      <w:r w:rsidR="00A91C14">
        <w:rPr>
          <w:lang w:val="en-GB"/>
        </w:rPr>
        <w:t>in</w:t>
      </w:r>
      <w:r w:rsidR="00A91C14" w:rsidRPr="00866D0E">
        <w:rPr>
          <w:lang w:val="en-GB"/>
        </w:rPr>
        <w:t xml:space="preserve"> </w:t>
      </w:r>
      <w:r w:rsidR="004F080C" w:rsidRPr="00866D0E">
        <w:rPr>
          <w:lang w:val="en-GB"/>
        </w:rPr>
        <w:t>design review meetings, effectively involving clients and end-users. All the participants expressed a positive opinion, highlighting the differences</w:t>
      </w:r>
      <w:r w:rsidR="00A91C14">
        <w:rPr>
          <w:lang w:val="en-GB"/>
        </w:rPr>
        <w:t xml:space="preserve"> </w:t>
      </w:r>
      <w:r w:rsidR="004F080C" w:rsidRPr="00866D0E">
        <w:rPr>
          <w:lang w:val="en-GB"/>
        </w:rPr>
        <w:t>between a VR-aided design review meeting and traditional processes. According to the accessibility expert, for example:</w:t>
      </w:r>
    </w:p>
    <w:p w14:paraId="120F021D" w14:textId="0B37E37F" w:rsidR="004F080C" w:rsidRDefault="006F43C1" w:rsidP="004F080C">
      <w:pPr>
        <w:ind w:left="284"/>
        <w:rPr>
          <w:lang w:val="en-GB"/>
        </w:rPr>
      </w:pPr>
      <w:r>
        <w:rPr>
          <w:lang w:val="en-GB"/>
        </w:rPr>
        <w:t>“</w:t>
      </w:r>
      <w:r w:rsidR="004F080C" w:rsidRPr="00866D0E">
        <w:rPr>
          <w:lang w:val="en-GB"/>
        </w:rPr>
        <w:t>Immersive reality has the potential to become an important tool for soft landings, as a</w:t>
      </w:r>
      <w:r w:rsidR="004F080C">
        <w:rPr>
          <w:lang w:val="en-GB"/>
        </w:rPr>
        <w:t xml:space="preserve"> </w:t>
      </w:r>
      <w:r w:rsidR="004F080C" w:rsidRPr="00866D0E">
        <w:rPr>
          <w:lang w:val="en-GB"/>
        </w:rPr>
        <w:t xml:space="preserve">communication bridge between the design </w:t>
      </w:r>
      <w:r w:rsidR="007B45C9">
        <w:rPr>
          <w:lang w:val="en-GB"/>
        </w:rPr>
        <w:t>and the occupancy</w:t>
      </w:r>
      <w:r w:rsidR="004F080C" w:rsidRPr="00866D0E">
        <w:rPr>
          <w:lang w:val="en-GB"/>
        </w:rPr>
        <w:t xml:space="preserve"> of the building.</w:t>
      </w:r>
      <w:r>
        <w:rPr>
          <w:lang w:val="en-GB"/>
        </w:rPr>
        <w:t>”</w:t>
      </w:r>
      <w:r w:rsidR="004F080C" w:rsidRPr="00866D0E">
        <w:rPr>
          <w:lang w:val="en-GB"/>
        </w:rPr>
        <w:t xml:space="preserve"> </w:t>
      </w:r>
      <w:r w:rsidR="004F080C">
        <w:rPr>
          <w:lang w:val="en-GB"/>
        </w:rPr>
        <w:t>(Quote_S2)</w:t>
      </w:r>
    </w:p>
    <w:p w14:paraId="64D0C87B" w14:textId="10F5A53C" w:rsidR="004F080C" w:rsidRPr="00866D0E" w:rsidRDefault="004F080C" w:rsidP="004F080C">
      <w:pPr>
        <w:rPr>
          <w:lang w:val="en-GB"/>
        </w:rPr>
      </w:pPr>
      <w:r w:rsidRPr="00866D0E">
        <w:rPr>
          <w:lang w:val="en-GB"/>
        </w:rPr>
        <w:t xml:space="preserve">Moreover, in another </w:t>
      </w:r>
      <w:r>
        <w:rPr>
          <w:lang w:val="en-GB"/>
        </w:rPr>
        <w:t>meeting</w:t>
      </w:r>
      <w:r w:rsidR="001037DD">
        <w:rPr>
          <w:lang w:val="en-GB"/>
        </w:rPr>
        <w:t>,</w:t>
      </w:r>
      <w:r w:rsidRPr="00866D0E">
        <w:rPr>
          <w:lang w:val="en-GB"/>
        </w:rPr>
        <w:t xml:space="preserve"> three designers with different backgrounds</w:t>
      </w:r>
      <w:r w:rsidR="001037DD">
        <w:rPr>
          <w:lang w:val="en-GB"/>
        </w:rPr>
        <w:t xml:space="preserve"> </w:t>
      </w:r>
      <w:r w:rsidRPr="00866D0E">
        <w:rPr>
          <w:lang w:val="en-GB"/>
        </w:rPr>
        <w:t xml:space="preserve">all agreed in saying that: </w:t>
      </w:r>
    </w:p>
    <w:p w14:paraId="38A80E7F" w14:textId="52692AC6" w:rsidR="004F080C" w:rsidRPr="00866D0E" w:rsidRDefault="001037DD" w:rsidP="004F080C">
      <w:pPr>
        <w:ind w:left="284"/>
        <w:rPr>
          <w:lang w:val="en-GB"/>
        </w:rPr>
      </w:pPr>
      <w:r>
        <w:rPr>
          <w:lang w:val="en-GB"/>
        </w:rPr>
        <w:t>“</w:t>
      </w:r>
      <w:r w:rsidR="004F080C">
        <w:rPr>
          <w:lang w:val="en-GB"/>
        </w:rPr>
        <w:t>T</w:t>
      </w:r>
      <w:r w:rsidR="004F080C" w:rsidRPr="00866D0E">
        <w:rPr>
          <w:lang w:val="en-GB"/>
        </w:rPr>
        <w:t>he immersive virtual environment should be used in order to engage end-users in the design process so that they can express an opinion and provide feedback</w:t>
      </w:r>
      <w:r>
        <w:rPr>
          <w:lang w:val="en-GB"/>
        </w:rPr>
        <w:t>”</w:t>
      </w:r>
      <w:r w:rsidR="004F080C" w:rsidRPr="00866D0E">
        <w:rPr>
          <w:lang w:val="en-GB"/>
        </w:rPr>
        <w:t>.</w:t>
      </w:r>
      <w:r w:rsidR="004F080C">
        <w:rPr>
          <w:lang w:val="en-GB"/>
        </w:rPr>
        <w:t xml:space="preserve"> (Quote_S5)</w:t>
      </w:r>
    </w:p>
    <w:p w14:paraId="2240E2A0" w14:textId="702AB1E5" w:rsidR="004F080C" w:rsidRPr="00866D0E" w:rsidRDefault="004F080C" w:rsidP="004F080C">
      <w:pPr>
        <w:rPr>
          <w:lang w:val="en-GB"/>
        </w:rPr>
      </w:pPr>
      <w:r w:rsidRPr="00866D0E">
        <w:rPr>
          <w:lang w:val="en-GB"/>
        </w:rPr>
        <w:t xml:space="preserve">The participants discussed the potential benefits VR systems could provide to collaboration, as well as to the demand-side </w:t>
      </w:r>
      <w:r>
        <w:rPr>
          <w:lang w:val="en-GB"/>
        </w:rPr>
        <w:t xml:space="preserve">(i.e., clients, end-users) </w:t>
      </w:r>
      <w:r w:rsidRPr="00866D0E">
        <w:rPr>
          <w:lang w:val="en-GB"/>
        </w:rPr>
        <w:t>of the building process. At the same time, they also stated how planning stakeholder engagement in the process management is an important task. For example, one of the public clients said:</w:t>
      </w:r>
    </w:p>
    <w:p w14:paraId="2E42C85A" w14:textId="2273C942" w:rsidR="004F080C" w:rsidRDefault="001037DD" w:rsidP="004F080C">
      <w:pPr>
        <w:ind w:left="284"/>
        <w:rPr>
          <w:lang w:val="en-GB"/>
        </w:rPr>
      </w:pPr>
      <w:r>
        <w:rPr>
          <w:lang w:val="en-GB"/>
        </w:rPr>
        <w:t>“When using</w:t>
      </w:r>
      <w:r w:rsidRPr="00866D0E">
        <w:rPr>
          <w:lang w:val="en-GB"/>
        </w:rPr>
        <w:t xml:space="preserve"> </w:t>
      </w:r>
      <w:r w:rsidR="004F080C" w:rsidRPr="00866D0E">
        <w:rPr>
          <w:lang w:val="en-GB"/>
        </w:rPr>
        <w:t>immersive virtual environments in a participatory design process</w:t>
      </w:r>
      <w:r>
        <w:rPr>
          <w:lang w:val="en-GB"/>
        </w:rPr>
        <w:t>,</w:t>
      </w:r>
      <w:r w:rsidR="004F080C" w:rsidRPr="00866D0E">
        <w:rPr>
          <w:lang w:val="en-GB"/>
        </w:rPr>
        <w:t xml:space="preserve"> I could acquire from my interlocutor information, design requirements and needs that I had not planned and considered and, </w:t>
      </w:r>
      <w:r w:rsidRPr="000135D2">
        <w:rPr>
          <w:lang w:val="en-GB"/>
        </w:rPr>
        <w:t>in the process</w:t>
      </w:r>
      <w:r w:rsidR="004F080C" w:rsidRPr="001037DD">
        <w:rPr>
          <w:lang w:val="en-GB"/>
        </w:rPr>
        <w:t>,</w:t>
      </w:r>
      <w:r w:rsidR="004F080C" w:rsidRPr="00866D0E">
        <w:rPr>
          <w:lang w:val="en-GB"/>
        </w:rPr>
        <w:t xml:space="preserve"> I</w:t>
      </w:r>
      <w:r w:rsidR="004F080C">
        <w:rPr>
          <w:lang w:val="en-GB"/>
        </w:rPr>
        <w:t xml:space="preserve"> can adjust the design </w:t>
      </w:r>
      <w:r w:rsidR="004F080C">
        <w:rPr>
          <w:lang w:val="en-GB"/>
        </w:rPr>
        <w:lastRenderedPageBreak/>
        <w:t>proposal</w:t>
      </w:r>
      <w:r w:rsidR="004F080C" w:rsidRPr="00866D0E">
        <w:rPr>
          <w:lang w:val="en-GB"/>
        </w:rPr>
        <w:t>.</w:t>
      </w:r>
      <w:r>
        <w:rPr>
          <w:lang w:val="en-GB"/>
        </w:rPr>
        <w:t>”</w:t>
      </w:r>
      <w:r w:rsidR="004F080C">
        <w:rPr>
          <w:lang w:val="en-GB"/>
        </w:rPr>
        <w:t xml:space="preserve"> (Quote_S4)</w:t>
      </w:r>
    </w:p>
    <w:p w14:paraId="29F5ED23" w14:textId="4EFC9EA0" w:rsidR="007B45C9" w:rsidRPr="00866D0E" w:rsidRDefault="007B45C9" w:rsidP="007B45C9">
      <w:pPr>
        <w:rPr>
          <w:lang w:val="en-GB"/>
        </w:rPr>
      </w:pPr>
      <w:r w:rsidRPr="00866D0E">
        <w:rPr>
          <w:lang w:val="en-GB"/>
        </w:rPr>
        <w:t>Moreover:</w:t>
      </w:r>
    </w:p>
    <w:p w14:paraId="5A973154" w14:textId="563306C8" w:rsidR="007B45C9" w:rsidRPr="00866D0E" w:rsidRDefault="001037DD" w:rsidP="007B45C9">
      <w:pPr>
        <w:ind w:left="284"/>
        <w:rPr>
          <w:lang w:val="en-GB"/>
        </w:rPr>
      </w:pPr>
      <w:r>
        <w:rPr>
          <w:lang w:val="en-GB"/>
        </w:rPr>
        <w:t>“</w:t>
      </w:r>
      <w:r w:rsidR="007B45C9" w:rsidRPr="00047AFB">
        <w:rPr>
          <w:lang w:val="en-GB"/>
        </w:rPr>
        <w:t>If the end-user is not the client</w:t>
      </w:r>
      <w:r>
        <w:rPr>
          <w:lang w:val="en-GB"/>
        </w:rPr>
        <w:t>,</w:t>
      </w:r>
      <w:r w:rsidR="007B45C9" w:rsidRPr="00047AFB">
        <w:rPr>
          <w:lang w:val="en-GB"/>
        </w:rPr>
        <w:t xml:space="preserve"> it is more difficult to involve him/her; however, clients and end-users are the stakeholders to be engaged because they will live and operate in the designed space and the communication of the design proposa</w:t>
      </w:r>
      <w:r w:rsidR="00047AFB">
        <w:rPr>
          <w:lang w:val="en-GB"/>
        </w:rPr>
        <w:t>l has a greater impact for them</w:t>
      </w:r>
      <w:r>
        <w:rPr>
          <w:lang w:val="en-GB"/>
        </w:rPr>
        <w:t>”</w:t>
      </w:r>
      <w:r w:rsidRPr="00047AFB">
        <w:rPr>
          <w:lang w:val="en-GB"/>
        </w:rPr>
        <w:t xml:space="preserve"> </w:t>
      </w:r>
      <w:r w:rsidR="00047AFB" w:rsidRPr="00047AFB">
        <w:rPr>
          <w:lang w:val="en-GB"/>
        </w:rPr>
        <w:t>(Quote_S3)</w:t>
      </w:r>
    </w:p>
    <w:p w14:paraId="530CEF53" w14:textId="6AE45B5F" w:rsidR="004F080C" w:rsidRDefault="001037DD" w:rsidP="004F080C">
      <w:pPr>
        <w:rPr>
          <w:lang w:val="en-GB"/>
        </w:rPr>
      </w:pPr>
      <w:r>
        <w:rPr>
          <w:lang w:val="en-GB"/>
        </w:rPr>
        <w:t xml:space="preserve">However, while for the </w:t>
      </w:r>
      <w:r w:rsidR="007B45C9" w:rsidRPr="00866D0E">
        <w:rPr>
          <w:lang w:val="en-GB"/>
        </w:rPr>
        <w:t>end-users</w:t>
      </w:r>
      <w:r>
        <w:rPr>
          <w:lang w:val="en-GB"/>
        </w:rPr>
        <w:t xml:space="preserve">, navigating the model in VR may help them find answers more easily (S6), </w:t>
      </w:r>
      <w:r w:rsidR="007B45C9" w:rsidRPr="007B45C9">
        <w:rPr>
          <w:lang w:val="en-GB"/>
        </w:rPr>
        <w:t xml:space="preserve">both designers and clients, as well as the accessibility expert, said that this process of communication of the design intent should be guided, confirming one of the consideration that already emerged discussing the contractual aspects of VR implementation. One of </w:t>
      </w:r>
      <w:r w:rsidR="007B45C9">
        <w:rPr>
          <w:lang w:val="en-GB"/>
        </w:rPr>
        <w:t>the clients</w:t>
      </w:r>
      <w:r w:rsidR="007B45C9" w:rsidRPr="007B45C9">
        <w:rPr>
          <w:lang w:val="en-GB"/>
        </w:rPr>
        <w:t>, for example, highlighted how:</w:t>
      </w:r>
    </w:p>
    <w:p w14:paraId="324619B2" w14:textId="04E85067" w:rsidR="004F080C" w:rsidRPr="00866D0E" w:rsidRDefault="00C44520" w:rsidP="004F080C">
      <w:pPr>
        <w:ind w:left="284"/>
        <w:rPr>
          <w:lang w:val="en-GB"/>
        </w:rPr>
      </w:pPr>
      <w:r>
        <w:rPr>
          <w:lang w:val="en-GB"/>
        </w:rPr>
        <w:t>Visualiz</w:t>
      </w:r>
      <w:r w:rsidR="004F080C" w:rsidRPr="00866D0E">
        <w:rPr>
          <w:lang w:val="en-GB"/>
        </w:rPr>
        <w:t>ation in virtual reality must be prepared according to the audience; for the same project and for the same project phase, different sessions a</w:t>
      </w:r>
      <w:r w:rsidR="004F080C">
        <w:rPr>
          <w:lang w:val="en-GB"/>
        </w:rPr>
        <w:t>nd different views are expected</w:t>
      </w:r>
      <w:r w:rsidR="004F080C" w:rsidRPr="00866D0E">
        <w:rPr>
          <w:lang w:val="en-GB"/>
        </w:rPr>
        <w:t>.</w:t>
      </w:r>
      <w:r w:rsidR="004F080C">
        <w:rPr>
          <w:lang w:val="en-GB"/>
        </w:rPr>
        <w:t xml:space="preserve"> (Quote_S7)</w:t>
      </w:r>
    </w:p>
    <w:p w14:paraId="465493A3" w14:textId="555ED3D8" w:rsidR="004F080C" w:rsidRDefault="007B45C9" w:rsidP="004F080C">
      <w:pPr>
        <w:rPr>
          <w:lang w:val="en-GB"/>
        </w:rPr>
      </w:pPr>
      <w:r>
        <w:rPr>
          <w:lang w:val="en-GB"/>
        </w:rPr>
        <w:t>Moreover, an agenda for the meeting should be organised in order to obtain the necessary feedback based on the objectives of the meeting. Liu et al. (2018) developed a process model describing the activities that characterise a usability-focused design rev</w:t>
      </w:r>
      <w:r w:rsidR="00F9741B">
        <w:rPr>
          <w:lang w:val="en-GB"/>
        </w:rPr>
        <w:t>iew meeting. In relation to that, one of the interviewees said:</w:t>
      </w:r>
    </w:p>
    <w:p w14:paraId="31F1E082" w14:textId="2B6484A2" w:rsidR="00F9741B" w:rsidRDefault="00F9741B" w:rsidP="00F9741B">
      <w:pPr>
        <w:ind w:left="284"/>
        <w:rPr>
          <w:lang w:val="en-GB"/>
        </w:rPr>
      </w:pPr>
      <w:r>
        <w:rPr>
          <w:lang w:val="en-GB"/>
        </w:rPr>
        <w:t>Design review meetings</w:t>
      </w:r>
      <w:r w:rsidRPr="00866D0E">
        <w:rPr>
          <w:lang w:val="en-GB"/>
        </w:rPr>
        <w:t xml:space="preserve"> involving end-users should be organised as follows</w:t>
      </w:r>
      <w:r>
        <w:rPr>
          <w:lang w:val="en-GB"/>
        </w:rPr>
        <w:t xml:space="preserve">: </w:t>
      </w:r>
      <w:r w:rsidRPr="00866D0E">
        <w:rPr>
          <w:lang w:val="en-GB"/>
        </w:rPr>
        <w:t xml:space="preserve">(1) understanding of the </w:t>
      </w:r>
      <w:r>
        <w:rPr>
          <w:lang w:val="en-GB"/>
        </w:rPr>
        <w:t>design proposal</w:t>
      </w:r>
      <w:r w:rsidRPr="00866D0E">
        <w:rPr>
          <w:lang w:val="en-GB"/>
        </w:rPr>
        <w:t xml:space="preserve"> from a functional point of view through 2D static views; (2) </w:t>
      </w:r>
      <w:r>
        <w:rPr>
          <w:lang w:val="en-GB"/>
        </w:rPr>
        <w:t>description</w:t>
      </w:r>
      <w:r w:rsidRPr="00866D0E">
        <w:rPr>
          <w:lang w:val="en-GB"/>
        </w:rPr>
        <w:t xml:space="preserve"> of the intended use and operation of the building; (3) guided navigation within the immersive VR</w:t>
      </w:r>
      <w:r>
        <w:rPr>
          <w:lang w:val="en-GB"/>
        </w:rPr>
        <w:t>. (Quote_S1)</w:t>
      </w:r>
    </w:p>
    <w:p w14:paraId="62F137A0" w14:textId="79CE5C7E" w:rsidR="004F080C" w:rsidRPr="0098545E" w:rsidRDefault="004F080C" w:rsidP="00F653E4">
      <w:pPr>
        <w:rPr>
          <w:i/>
          <w:sz w:val="16"/>
          <w:lang w:val="en-GB"/>
        </w:rPr>
      </w:pPr>
      <w:r w:rsidRPr="0087397F">
        <w:rPr>
          <w:i/>
          <w:sz w:val="16"/>
          <w:lang w:val="en-GB"/>
        </w:rPr>
        <w:t xml:space="preserve">Table </w:t>
      </w:r>
      <w:r>
        <w:rPr>
          <w:i/>
          <w:sz w:val="16"/>
          <w:lang w:val="en-GB"/>
        </w:rPr>
        <w:t>8</w:t>
      </w:r>
      <w:r w:rsidRPr="0087397F">
        <w:rPr>
          <w:i/>
          <w:sz w:val="16"/>
          <w:lang w:val="en-GB"/>
        </w:rPr>
        <w:t xml:space="preserve">: </w:t>
      </w:r>
      <w:r w:rsidR="007273CC">
        <w:rPr>
          <w:i/>
          <w:sz w:val="16"/>
          <w:lang w:val="en-GB"/>
        </w:rPr>
        <w:t>Procedural consideration</w:t>
      </w:r>
      <w:r>
        <w:rPr>
          <w:i/>
          <w:sz w:val="16"/>
          <w:lang w:val="en-GB"/>
        </w:rPr>
        <w:t>s to support stakeholder engagement using immersive virtual environments</w:t>
      </w:r>
      <w:r>
        <w:rPr>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2770"/>
      </w:tblGrid>
      <w:tr w:rsidR="004F080C" w:rsidRPr="00866D0E" w14:paraId="14E6FCC0" w14:textId="77777777" w:rsidTr="00F9741B">
        <w:tc>
          <w:tcPr>
            <w:tcW w:w="1560" w:type="dxa"/>
            <w:tcBorders>
              <w:bottom w:val="single" w:sz="4" w:space="0" w:color="auto"/>
            </w:tcBorders>
            <w:shd w:val="clear" w:color="auto" w:fill="auto"/>
          </w:tcPr>
          <w:p w14:paraId="5AEFD110" w14:textId="30B0264B" w:rsidR="004F080C" w:rsidRPr="001A2F23" w:rsidRDefault="00047AFB" w:rsidP="009C5713">
            <w:pPr>
              <w:spacing w:after="0"/>
              <w:jc w:val="center"/>
              <w:rPr>
                <w:b/>
                <w:sz w:val="16"/>
                <w:szCs w:val="16"/>
                <w:lang w:val="en-GB"/>
              </w:rPr>
            </w:pPr>
            <w:r>
              <w:rPr>
                <w:b/>
                <w:sz w:val="16"/>
                <w:szCs w:val="16"/>
                <w:lang w:val="en-GB"/>
              </w:rPr>
              <w:t>Consideration</w:t>
            </w:r>
          </w:p>
        </w:tc>
        <w:tc>
          <w:tcPr>
            <w:tcW w:w="2770" w:type="dxa"/>
            <w:tcBorders>
              <w:bottom w:val="single" w:sz="4" w:space="0" w:color="auto"/>
            </w:tcBorders>
            <w:shd w:val="clear" w:color="auto" w:fill="auto"/>
          </w:tcPr>
          <w:p w14:paraId="3D3427C8" w14:textId="77777777" w:rsidR="004F080C" w:rsidRPr="001A2F23" w:rsidRDefault="004F080C" w:rsidP="009C5713">
            <w:pPr>
              <w:spacing w:after="0"/>
              <w:jc w:val="center"/>
              <w:rPr>
                <w:b/>
                <w:sz w:val="16"/>
                <w:szCs w:val="16"/>
                <w:lang w:val="en-GB"/>
              </w:rPr>
            </w:pPr>
            <w:r w:rsidRPr="001A2F23">
              <w:rPr>
                <w:b/>
                <w:sz w:val="16"/>
                <w:szCs w:val="16"/>
                <w:lang w:val="en-GB"/>
              </w:rPr>
              <w:t>Description</w:t>
            </w:r>
          </w:p>
        </w:tc>
      </w:tr>
      <w:tr w:rsidR="004F080C" w:rsidRPr="00866D0E" w14:paraId="776D4520" w14:textId="77777777" w:rsidTr="00F9741B">
        <w:tc>
          <w:tcPr>
            <w:tcW w:w="1560" w:type="dxa"/>
            <w:tcBorders>
              <w:top w:val="single" w:sz="4" w:space="0" w:color="auto"/>
            </w:tcBorders>
            <w:shd w:val="clear" w:color="auto" w:fill="auto"/>
          </w:tcPr>
          <w:p w14:paraId="7C7B0419" w14:textId="2F073ED2" w:rsidR="004F080C" w:rsidRPr="001A2F23" w:rsidRDefault="001A2F23" w:rsidP="001A2F23">
            <w:pPr>
              <w:spacing w:afterLines="40" w:after="96"/>
              <w:jc w:val="left"/>
              <w:rPr>
                <w:b/>
                <w:sz w:val="16"/>
                <w:szCs w:val="16"/>
                <w:lang w:val="en-GB"/>
              </w:rPr>
            </w:pPr>
            <w:r>
              <w:rPr>
                <w:b/>
                <w:sz w:val="16"/>
                <w:szCs w:val="16"/>
                <w:lang w:val="en-GB"/>
              </w:rPr>
              <w:t>P</w:t>
            </w:r>
            <w:r w:rsidRPr="001A2F23">
              <w:rPr>
                <w:b/>
                <w:sz w:val="16"/>
                <w:szCs w:val="16"/>
                <w:lang w:val="en-GB"/>
              </w:rPr>
              <w:t>re-defined paths and viewpoint to navigate the model</w:t>
            </w:r>
          </w:p>
        </w:tc>
        <w:tc>
          <w:tcPr>
            <w:tcW w:w="2770" w:type="dxa"/>
            <w:tcBorders>
              <w:top w:val="single" w:sz="4" w:space="0" w:color="auto"/>
            </w:tcBorders>
            <w:shd w:val="clear" w:color="auto" w:fill="auto"/>
          </w:tcPr>
          <w:p w14:paraId="165935AF" w14:textId="26D56AB1" w:rsidR="004F080C" w:rsidRPr="001A2F23" w:rsidRDefault="00F9741B" w:rsidP="00F9741B">
            <w:pPr>
              <w:spacing w:afterLines="40" w:after="96"/>
              <w:rPr>
                <w:sz w:val="16"/>
                <w:szCs w:val="16"/>
                <w:lang w:val="en-GB"/>
              </w:rPr>
            </w:pPr>
            <w:r>
              <w:rPr>
                <w:sz w:val="16"/>
                <w:szCs w:val="16"/>
                <w:lang w:val="en-GB"/>
              </w:rPr>
              <w:t>Prepare p</w:t>
            </w:r>
            <w:r w:rsidR="001A2F23" w:rsidRPr="001A2F23">
              <w:rPr>
                <w:sz w:val="16"/>
                <w:szCs w:val="16"/>
                <w:lang w:val="en-GB"/>
              </w:rPr>
              <w:t xml:space="preserve">re-defined paths </w:t>
            </w:r>
            <w:r>
              <w:rPr>
                <w:sz w:val="16"/>
                <w:szCs w:val="16"/>
                <w:lang w:val="en-GB"/>
              </w:rPr>
              <w:t>and viewpoints to guide the immersion based on the objectives of the meetin</w:t>
            </w:r>
            <w:r w:rsidR="00FA3A5F">
              <w:rPr>
                <w:sz w:val="16"/>
                <w:szCs w:val="16"/>
                <w:lang w:val="en-GB"/>
              </w:rPr>
              <w:t>g and the stakeholders involved</w:t>
            </w:r>
          </w:p>
        </w:tc>
      </w:tr>
      <w:tr w:rsidR="004F080C" w:rsidRPr="00866D0E" w14:paraId="7FD6880B" w14:textId="77777777" w:rsidTr="00F9741B">
        <w:tc>
          <w:tcPr>
            <w:tcW w:w="1560" w:type="dxa"/>
            <w:shd w:val="clear" w:color="auto" w:fill="auto"/>
          </w:tcPr>
          <w:p w14:paraId="3601D290" w14:textId="1B721DEB" w:rsidR="004F080C" w:rsidRPr="001A2F23" w:rsidRDefault="001A2F23" w:rsidP="00F9741B">
            <w:pPr>
              <w:spacing w:afterLines="40" w:after="96"/>
              <w:jc w:val="left"/>
              <w:rPr>
                <w:b/>
                <w:sz w:val="16"/>
                <w:szCs w:val="16"/>
                <w:lang w:val="en-GB"/>
              </w:rPr>
            </w:pPr>
            <w:r w:rsidRPr="001A2F23">
              <w:rPr>
                <w:b/>
                <w:sz w:val="16"/>
                <w:szCs w:val="16"/>
                <w:lang w:val="en-GB"/>
              </w:rPr>
              <w:t xml:space="preserve">Third-person VR driver to guide </w:t>
            </w:r>
            <w:r w:rsidR="00F9741B">
              <w:rPr>
                <w:b/>
                <w:sz w:val="16"/>
                <w:szCs w:val="16"/>
                <w:lang w:val="en-GB"/>
              </w:rPr>
              <w:t>the immersion</w:t>
            </w:r>
          </w:p>
        </w:tc>
        <w:tc>
          <w:tcPr>
            <w:tcW w:w="2770" w:type="dxa"/>
            <w:shd w:val="clear" w:color="auto" w:fill="auto"/>
          </w:tcPr>
          <w:p w14:paraId="7EF7B48D" w14:textId="2CF16648" w:rsidR="004F080C" w:rsidRPr="00F9741B" w:rsidRDefault="00F9741B" w:rsidP="001A2F23">
            <w:pPr>
              <w:spacing w:afterLines="40" w:after="96"/>
              <w:rPr>
                <w:sz w:val="16"/>
                <w:szCs w:val="16"/>
                <w:lang w:val="en-GB"/>
              </w:rPr>
            </w:pPr>
            <w:r w:rsidRPr="00F9741B">
              <w:rPr>
                <w:sz w:val="16"/>
                <w:szCs w:val="16"/>
                <w:lang w:val="en-GB"/>
              </w:rPr>
              <w:t>Avoid training participants in using VR systems and option for a third-person VR driver to guide the immersion based on the agenda set by the facilitator</w:t>
            </w:r>
            <w:r w:rsidR="00FA3A5F">
              <w:rPr>
                <w:sz w:val="16"/>
                <w:szCs w:val="16"/>
                <w:lang w:val="en-GB"/>
              </w:rPr>
              <w:t>. This helps in managing time, meetings objectives, reducing risk for novelty effect and motion sickness</w:t>
            </w:r>
          </w:p>
        </w:tc>
      </w:tr>
      <w:tr w:rsidR="001A2F23" w:rsidRPr="001A2F23" w14:paraId="76F42E3D" w14:textId="77777777" w:rsidTr="00F9741B">
        <w:tc>
          <w:tcPr>
            <w:tcW w:w="1560" w:type="dxa"/>
            <w:tcBorders>
              <w:bottom w:val="single" w:sz="4" w:space="0" w:color="auto"/>
            </w:tcBorders>
            <w:shd w:val="clear" w:color="auto" w:fill="auto"/>
          </w:tcPr>
          <w:p w14:paraId="2650B2FD" w14:textId="5BB3DC5D" w:rsidR="001A2F23" w:rsidRPr="001A2F23" w:rsidRDefault="001A2F23" w:rsidP="009C5713">
            <w:pPr>
              <w:spacing w:after="0"/>
              <w:jc w:val="left"/>
              <w:rPr>
                <w:b/>
                <w:sz w:val="16"/>
                <w:szCs w:val="16"/>
                <w:lang w:val="en-GB"/>
              </w:rPr>
            </w:pPr>
            <w:r w:rsidRPr="001A2F23">
              <w:rPr>
                <w:b/>
                <w:sz w:val="16"/>
                <w:szCs w:val="16"/>
                <w:lang w:val="en-GB"/>
              </w:rPr>
              <w:t>Design review agenda identifying decision gates</w:t>
            </w:r>
          </w:p>
        </w:tc>
        <w:tc>
          <w:tcPr>
            <w:tcW w:w="2770" w:type="dxa"/>
            <w:tcBorders>
              <w:bottom w:val="single" w:sz="4" w:space="0" w:color="auto"/>
            </w:tcBorders>
            <w:shd w:val="clear" w:color="auto" w:fill="auto"/>
          </w:tcPr>
          <w:p w14:paraId="00EF49F0" w14:textId="64DF4AA9" w:rsidR="001A2F23" w:rsidRPr="001A2F23" w:rsidRDefault="00F9741B" w:rsidP="009C5713">
            <w:pPr>
              <w:spacing w:after="0"/>
              <w:rPr>
                <w:sz w:val="16"/>
                <w:szCs w:val="16"/>
                <w:lang w:val="en-GB"/>
              </w:rPr>
            </w:pPr>
            <w:r>
              <w:rPr>
                <w:sz w:val="16"/>
                <w:szCs w:val="16"/>
                <w:lang w:val="en-GB"/>
              </w:rPr>
              <w:t>The facilitator</w:t>
            </w:r>
            <w:r w:rsidR="00FA3A5F">
              <w:rPr>
                <w:sz w:val="16"/>
                <w:szCs w:val="16"/>
                <w:lang w:val="en-GB"/>
              </w:rPr>
              <w:t xml:space="preserve"> (e.g., project manager)</w:t>
            </w:r>
            <w:r>
              <w:rPr>
                <w:sz w:val="16"/>
                <w:szCs w:val="16"/>
                <w:lang w:val="en-GB"/>
              </w:rPr>
              <w:t xml:space="preserve"> should schedule phases and decision gates of the design review meeting in order to guide VR preparation and stakeholder engagement</w:t>
            </w:r>
          </w:p>
        </w:tc>
      </w:tr>
    </w:tbl>
    <w:p w14:paraId="1C155589" w14:textId="77777777" w:rsidR="00F653E4" w:rsidRDefault="00F653E4" w:rsidP="000F3140">
      <w:pPr>
        <w:spacing w:after="0"/>
        <w:rPr>
          <w:ins w:id="0" w:author="Dragana" w:date="2019-01-15T22:33:00Z"/>
          <w:lang w:val="en-GB"/>
        </w:rPr>
      </w:pPr>
      <w:bookmarkStart w:id="1" w:name="_GoBack"/>
    </w:p>
    <w:bookmarkEnd w:id="1"/>
    <w:p w14:paraId="1E1317AA" w14:textId="5D7FA1B5" w:rsidR="00F653E4" w:rsidRDefault="00F653E4" w:rsidP="00F653E4">
      <w:pPr>
        <w:rPr>
          <w:lang w:val="en-GB"/>
        </w:rPr>
      </w:pPr>
      <w:r>
        <w:rPr>
          <w:lang w:val="en-GB"/>
        </w:rPr>
        <w:t xml:space="preserve">Both clients and designers agree in saying that </w:t>
      </w:r>
      <w:r w:rsidRPr="00F9741B">
        <w:rPr>
          <w:lang w:val="en-GB"/>
        </w:rPr>
        <w:t xml:space="preserve">leaving freedom of navigation to clients and end-users would </w:t>
      </w:r>
      <w:r w:rsidRPr="00F9741B">
        <w:rPr>
          <w:lang w:val="en-GB"/>
        </w:rPr>
        <w:lastRenderedPageBreak/>
        <w:t>entail the risk of a dispersive and unfocused session, which (a) does not consider the key aspects on which to make decisions and, not of minor importance, (b) would go beyond the maximum time for which it was proved that a session can be conducted without causing discomfort and nausea in the people involved due to virtual reality sickness. A third-person driver, expert in VR systems, should guide the stakeholders within the virtual facility prototype and they should not move by themselves without following pre-defined paths, viewpoints and activities that have to be preliminarily scheduled based on the objective of the meeting</w:t>
      </w:r>
      <w:r>
        <w:rPr>
          <w:lang w:val="en-GB"/>
        </w:rPr>
        <w:t xml:space="preserve"> (Quote_S1, S2, S3, S5, S7).</w:t>
      </w:r>
    </w:p>
    <w:p w14:paraId="642E13E4" w14:textId="77777777" w:rsidR="004F080C" w:rsidRPr="00866D0E" w:rsidRDefault="004F080C" w:rsidP="004F080C">
      <w:pPr>
        <w:pStyle w:val="Heading1"/>
        <w:rPr>
          <w:lang w:val="en-GB"/>
        </w:rPr>
      </w:pPr>
      <w:r w:rsidRPr="00866D0E">
        <w:rPr>
          <w:lang w:val="en-GB"/>
        </w:rPr>
        <w:t>Conclusions</w:t>
      </w:r>
    </w:p>
    <w:p w14:paraId="5B1B12FC" w14:textId="55A43CC9" w:rsidR="005C5F14" w:rsidRDefault="000E15BF" w:rsidP="005C5F14">
      <w:pPr>
        <w:rPr>
          <w:ins w:id="2" w:author="Dragana" w:date="2019-01-15T22:34:00Z"/>
          <w:lang w:val="en-GB"/>
        </w:rPr>
      </w:pPr>
      <w:r>
        <w:rPr>
          <w:lang w:val="en-GB"/>
        </w:rPr>
        <w:t xml:space="preserve">This study proposes a framework of procedural considerations (Figure </w:t>
      </w:r>
      <w:r w:rsidR="000A5CE1">
        <w:rPr>
          <w:lang w:val="en-GB"/>
        </w:rPr>
        <w:t>8</w:t>
      </w:r>
      <w:r>
        <w:rPr>
          <w:lang w:val="en-GB"/>
        </w:rPr>
        <w:t>)</w:t>
      </w:r>
      <w:r w:rsidR="006150C3" w:rsidRPr="006150C3">
        <w:rPr>
          <w:color w:val="000000" w:themeColor="text1"/>
          <w:lang w:val="en-GB"/>
        </w:rPr>
        <w:t xml:space="preserve"> </w:t>
      </w:r>
      <w:r w:rsidR="006150C3">
        <w:rPr>
          <w:color w:val="000000" w:themeColor="text1"/>
          <w:lang w:val="en-GB"/>
        </w:rPr>
        <w:t>for</w:t>
      </w:r>
      <w:r w:rsidR="006150C3" w:rsidRPr="00866D0E">
        <w:rPr>
          <w:color w:val="000000" w:themeColor="text1"/>
          <w:lang w:val="en-GB"/>
        </w:rPr>
        <w:t xml:space="preserve"> </w:t>
      </w:r>
      <w:r w:rsidR="006150C3">
        <w:rPr>
          <w:color w:val="000000" w:themeColor="text1"/>
          <w:lang w:val="en-GB"/>
        </w:rPr>
        <w:t xml:space="preserve">implementing </w:t>
      </w:r>
      <w:r w:rsidR="006150C3" w:rsidRPr="00866D0E">
        <w:rPr>
          <w:color w:val="000000" w:themeColor="text1"/>
          <w:lang w:val="en-GB"/>
        </w:rPr>
        <w:t xml:space="preserve">virtual </w:t>
      </w:r>
      <w:r w:rsidR="006150C3">
        <w:rPr>
          <w:color w:val="000000" w:themeColor="text1"/>
          <w:lang w:val="en-GB"/>
        </w:rPr>
        <w:t>reality</w:t>
      </w:r>
      <w:r w:rsidR="006150C3" w:rsidRPr="00866D0E">
        <w:rPr>
          <w:color w:val="000000" w:themeColor="text1"/>
          <w:lang w:val="en-GB"/>
        </w:rPr>
        <w:t xml:space="preserve"> in collab</w:t>
      </w:r>
      <w:r w:rsidR="006150C3">
        <w:rPr>
          <w:color w:val="000000" w:themeColor="text1"/>
          <w:lang w:val="en-GB"/>
        </w:rPr>
        <w:t>orative design review meetings</w:t>
      </w:r>
      <w:r w:rsidR="006150C3">
        <w:rPr>
          <w:lang w:val="en-GB"/>
        </w:rPr>
        <w:t>.</w:t>
      </w:r>
      <w:r>
        <w:rPr>
          <w:lang w:val="en-GB"/>
        </w:rPr>
        <w:t xml:space="preserve"> </w:t>
      </w:r>
      <w:r w:rsidR="00993DED">
        <w:rPr>
          <w:lang w:val="en-GB"/>
        </w:rPr>
        <w:t xml:space="preserve">The results revealed </w:t>
      </w:r>
      <w:r w:rsidR="006150C3">
        <w:rPr>
          <w:lang w:val="en-GB"/>
        </w:rPr>
        <w:t>how</w:t>
      </w:r>
      <w:r w:rsidR="005C5F14" w:rsidRPr="005C5F14">
        <w:rPr>
          <w:lang w:val="en-GB"/>
        </w:rPr>
        <w:t xml:space="preserve"> some aspects related to the implementation of </w:t>
      </w:r>
      <w:r w:rsidR="006150C3">
        <w:rPr>
          <w:lang w:val="en-GB"/>
        </w:rPr>
        <w:t>virtual reality</w:t>
      </w:r>
      <w:r w:rsidR="005C5F14" w:rsidRPr="005C5F14">
        <w:rPr>
          <w:lang w:val="en-GB"/>
        </w:rPr>
        <w:t xml:space="preserve"> in design reviews still need to be further investigated and, eventually, disseminated</w:t>
      </w:r>
      <w:r w:rsidR="00EA0AE5">
        <w:rPr>
          <w:lang w:val="en-GB"/>
        </w:rPr>
        <w:t xml:space="preserve"> (e.g., contractual aspects)</w:t>
      </w:r>
      <w:r w:rsidR="005C5F14" w:rsidRPr="005C5F14">
        <w:rPr>
          <w:lang w:val="en-GB"/>
        </w:rPr>
        <w:t xml:space="preserve">. </w:t>
      </w:r>
      <w:r w:rsidR="006150C3">
        <w:rPr>
          <w:lang w:val="en-GB"/>
        </w:rPr>
        <w:t xml:space="preserve">The </w:t>
      </w:r>
      <w:r w:rsidR="00993DED">
        <w:rPr>
          <w:lang w:val="en-GB"/>
        </w:rPr>
        <w:t xml:space="preserve">perceived </w:t>
      </w:r>
      <w:r w:rsidR="006150C3">
        <w:rPr>
          <w:lang w:val="en-GB"/>
        </w:rPr>
        <w:t xml:space="preserve">use of VR systems for reviewing design intents </w:t>
      </w:r>
      <w:r w:rsidR="00993DED">
        <w:rPr>
          <w:lang w:val="en-GB"/>
        </w:rPr>
        <w:t>confirm</w:t>
      </w:r>
      <w:r w:rsidR="005C5F14" w:rsidRPr="005C5F14">
        <w:rPr>
          <w:lang w:val="en-GB"/>
        </w:rPr>
        <w:t xml:space="preserve"> that analysis and communication are the most adopted purposes for VR implementation in the AEC/FM industry</w:t>
      </w:r>
      <w:r w:rsidR="00EA0AE5">
        <w:rPr>
          <w:lang w:val="en-GB"/>
        </w:rPr>
        <w:t xml:space="preserve"> (Lather et al., 2018)</w:t>
      </w:r>
      <w:r w:rsidR="005C5F14" w:rsidRPr="005C5F14">
        <w:rPr>
          <w:lang w:val="en-GB"/>
        </w:rPr>
        <w:t>. The topic of stakeholder engagement also emerged in close</w:t>
      </w:r>
      <w:r w:rsidR="00EA0AE5">
        <w:rPr>
          <w:lang w:val="en-GB"/>
        </w:rPr>
        <w:t xml:space="preserve"> relation to the previous ones, highlighting the role of virtual reality as collaborative tool that can effectively converge with BIM procedures and soft landings strategies. </w:t>
      </w:r>
      <w:r w:rsidR="005C5F14" w:rsidRPr="005C5F14">
        <w:rPr>
          <w:lang w:val="en-GB"/>
        </w:rPr>
        <w:t xml:space="preserve">Another topic that was widely discussed is the necessary level of geometrical detail to effectively </w:t>
      </w:r>
      <w:r w:rsidR="00C44520">
        <w:rPr>
          <w:lang w:val="en-GB"/>
        </w:rPr>
        <w:t>visualiz</w:t>
      </w:r>
      <w:r w:rsidR="005C5F14" w:rsidRPr="005C5F14">
        <w:rPr>
          <w:lang w:val="en-GB"/>
        </w:rPr>
        <w:t>e and navigate within a virtual prototype when designers</w:t>
      </w:r>
      <w:r w:rsidR="007B7045">
        <w:rPr>
          <w:lang w:val="en-GB"/>
        </w:rPr>
        <w:t xml:space="preserve">, </w:t>
      </w:r>
      <w:r w:rsidR="005C5F14" w:rsidRPr="005C5F14">
        <w:rPr>
          <w:lang w:val="en-GB"/>
        </w:rPr>
        <w:t xml:space="preserve">clients and end-users are involved in design reviews. In particular, the risk for providing expectations in clients and end-users was discussed. At the same time, the need for an intensive investment in time and cost for creating effective VR representations has been considered as one of the limits for the smooth adoption of VR technologies in the design review process, confirming also in this case aspects already emerged in </w:t>
      </w:r>
      <w:r w:rsidR="007B7045">
        <w:rPr>
          <w:lang w:val="en-GB"/>
        </w:rPr>
        <w:t xml:space="preserve">previous research </w:t>
      </w:r>
      <w:r w:rsidR="005C5F14" w:rsidRPr="005C5F14">
        <w:rPr>
          <w:lang w:val="en-GB"/>
        </w:rPr>
        <w:t>(</w:t>
      </w:r>
      <w:proofErr w:type="spellStart"/>
      <w:r w:rsidR="005C5F14" w:rsidRPr="005C5F14">
        <w:rPr>
          <w:lang w:val="en-GB"/>
        </w:rPr>
        <w:t>Khesha</w:t>
      </w:r>
      <w:proofErr w:type="spellEnd"/>
      <w:r w:rsidR="005C5F14" w:rsidRPr="005C5F14">
        <w:rPr>
          <w:lang w:val="en-GB"/>
        </w:rPr>
        <w:t xml:space="preserve"> et al., 2018).</w:t>
      </w:r>
    </w:p>
    <w:p w14:paraId="082DF5EA" w14:textId="77777777" w:rsidR="00F653E4" w:rsidRPr="00866D0E" w:rsidRDefault="00F653E4" w:rsidP="00F653E4">
      <w:pPr>
        <w:pStyle w:val="Heading2"/>
        <w:rPr>
          <w:lang w:val="en-GB"/>
        </w:rPr>
      </w:pPr>
      <w:r w:rsidRPr="00866D0E">
        <w:rPr>
          <w:lang w:val="en-GB"/>
        </w:rPr>
        <w:t>Future works</w:t>
      </w:r>
    </w:p>
    <w:p w14:paraId="2074D643" w14:textId="3925E519" w:rsidR="00F653E4" w:rsidRPr="005C5F14" w:rsidRDefault="00F653E4" w:rsidP="005C5F14">
      <w:pPr>
        <w:rPr>
          <w:lang w:val="en-GB"/>
        </w:rPr>
      </w:pPr>
      <w:r w:rsidRPr="00866D0E">
        <w:rPr>
          <w:lang w:val="en-GB"/>
        </w:rPr>
        <w:t xml:space="preserve">In order to validate the results of this </w:t>
      </w:r>
      <w:r>
        <w:rPr>
          <w:lang w:val="en-GB"/>
        </w:rPr>
        <w:t>study</w:t>
      </w:r>
      <w:r w:rsidRPr="00866D0E">
        <w:rPr>
          <w:lang w:val="en-GB"/>
        </w:rPr>
        <w:t xml:space="preserve">, </w:t>
      </w:r>
      <w:r>
        <w:rPr>
          <w:lang w:val="en-GB"/>
        </w:rPr>
        <w:t xml:space="preserve">the authors will </w:t>
      </w:r>
      <w:r w:rsidRPr="00866D0E">
        <w:rPr>
          <w:lang w:val="en-GB"/>
        </w:rPr>
        <w:t xml:space="preserve">evaluate the comprehensiveness </w:t>
      </w:r>
      <w:r>
        <w:rPr>
          <w:lang w:val="en-GB"/>
        </w:rPr>
        <w:t xml:space="preserve">of the framework of procedural considerations </w:t>
      </w:r>
      <w:r w:rsidRPr="00866D0E">
        <w:rPr>
          <w:lang w:val="en-GB"/>
        </w:rPr>
        <w:t>and</w:t>
      </w:r>
      <w:r>
        <w:rPr>
          <w:lang w:val="en-GB"/>
        </w:rPr>
        <w:t>,</w:t>
      </w:r>
      <w:r w:rsidRPr="00866D0E">
        <w:rPr>
          <w:lang w:val="en-GB"/>
        </w:rPr>
        <w:t xml:space="preserve"> eventually</w:t>
      </w:r>
      <w:r>
        <w:rPr>
          <w:lang w:val="en-GB"/>
        </w:rPr>
        <w:t>,</w:t>
      </w:r>
      <w:r w:rsidRPr="00866D0E">
        <w:rPr>
          <w:lang w:val="en-GB"/>
        </w:rPr>
        <w:t xml:space="preserve"> t</w:t>
      </w:r>
      <w:r>
        <w:rPr>
          <w:lang w:val="en-GB"/>
        </w:rPr>
        <w:t>he need to</w:t>
      </w:r>
      <w:r w:rsidRPr="00866D0E">
        <w:rPr>
          <w:lang w:val="en-GB"/>
        </w:rPr>
        <w:t xml:space="preserve"> extend and integrate </w:t>
      </w:r>
      <w:r>
        <w:rPr>
          <w:lang w:val="en-GB"/>
        </w:rPr>
        <w:t xml:space="preserve">it. For that reason, </w:t>
      </w:r>
      <w:r w:rsidRPr="00866D0E">
        <w:rPr>
          <w:lang w:val="en-GB"/>
        </w:rPr>
        <w:t xml:space="preserve">the authors have planned a next step of the research, which will be based on a series of talks with VR experts from both the academia and the industry. The talks will be managed in the form of semi-structured interviews </w:t>
      </w:r>
      <w:r>
        <w:rPr>
          <w:lang w:val="en-GB"/>
        </w:rPr>
        <w:t>and they will allow the authors</w:t>
      </w:r>
      <w:r w:rsidRPr="00866D0E">
        <w:rPr>
          <w:lang w:val="en-GB"/>
        </w:rPr>
        <w:t xml:space="preserve"> </w:t>
      </w:r>
      <w:r w:rsidRPr="003E1413">
        <w:rPr>
          <w:lang w:val="en-GB"/>
        </w:rPr>
        <w:t xml:space="preserve">to sharpen </w:t>
      </w:r>
      <w:r>
        <w:rPr>
          <w:lang w:val="en-GB"/>
        </w:rPr>
        <w:t xml:space="preserve">research </w:t>
      </w:r>
      <w:r w:rsidRPr="003E1413">
        <w:rPr>
          <w:lang w:val="en-GB"/>
        </w:rPr>
        <w:t xml:space="preserve">generalisability and raise the theoretical level of the contribution. </w:t>
      </w:r>
    </w:p>
    <w:p w14:paraId="5270A97A" w14:textId="5B7EEEDB" w:rsidR="004F080C" w:rsidRDefault="000E15BF" w:rsidP="00BE14F5">
      <w:pPr>
        <w:jc w:val="center"/>
        <w:rPr>
          <w:lang w:val="en-GB"/>
        </w:rPr>
      </w:pPr>
      <w:r>
        <w:rPr>
          <w:noProof/>
        </w:rPr>
        <w:lastRenderedPageBreak/>
        <w:drawing>
          <wp:inline distT="0" distB="0" distL="0" distR="0" wp14:anchorId="624DF101" wp14:editId="52D08F69">
            <wp:extent cx="2221906" cy="3237639"/>
            <wp:effectExtent l="0" t="0" r="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23526" cy="3240000"/>
                    </a:xfrm>
                    <a:prstGeom prst="rect">
                      <a:avLst/>
                    </a:prstGeom>
                    <a:noFill/>
                  </pic:spPr>
                </pic:pic>
              </a:graphicData>
            </a:graphic>
          </wp:inline>
        </w:drawing>
      </w:r>
    </w:p>
    <w:p w14:paraId="2A6A06A0" w14:textId="6D21258C" w:rsidR="00F9741B" w:rsidRPr="0067777C" w:rsidRDefault="00F9741B" w:rsidP="00F9741B">
      <w:pPr>
        <w:jc w:val="center"/>
        <w:rPr>
          <w:i/>
          <w:sz w:val="16"/>
          <w:lang w:val="en-GB"/>
        </w:rPr>
      </w:pPr>
      <w:r w:rsidRPr="0067777C">
        <w:rPr>
          <w:i/>
          <w:sz w:val="16"/>
          <w:lang w:val="en-GB"/>
        </w:rPr>
        <w:t xml:space="preserve">Figure </w:t>
      </w:r>
      <w:r w:rsidR="000A5CE1">
        <w:rPr>
          <w:i/>
          <w:sz w:val="16"/>
          <w:lang w:val="en-GB"/>
        </w:rPr>
        <w:t>8</w:t>
      </w:r>
      <w:r w:rsidRPr="0067777C">
        <w:rPr>
          <w:i/>
          <w:sz w:val="16"/>
          <w:lang w:val="en-GB"/>
        </w:rPr>
        <w:t>:</w:t>
      </w:r>
      <w:r>
        <w:rPr>
          <w:i/>
          <w:sz w:val="16"/>
          <w:lang w:val="en-GB"/>
        </w:rPr>
        <w:t xml:space="preserve"> </w:t>
      </w:r>
      <w:r w:rsidR="008D59C6">
        <w:rPr>
          <w:i/>
          <w:sz w:val="16"/>
          <w:lang w:val="en-GB"/>
        </w:rPr>
        <w:t>Framework of procedural considerations</w:t>
      </w:r>
      <w:r w:rsidR="0035688A">
        <w:rPr>
          <w:i/>
          <w:sz w:val="16"/>
          <w:lang w:val="en-GB"/>
        </w:rPr>
        <w:t xml:space="preserve"> colour-coded based on the relevant categories </w:t>
      </w:r>
    </w:p>
    <w:p w14:paraId="0D13427B" w14:textId="77777777" w:rsidR="004F080C" w:rsidRPr="00866D0E" w:rsidRDefault="004F080C" w:rsidP="004F080C">
      <w:pPr>
        <w:rPr>
          <w:lang w:val="en-GB"/>
        </w:rPr>
      </w:pPr>
      <w:r w:rsidRPr="00866D0E">
        <w:rPr>
          <w:lang w:val="en-GB"/>
        </w:rPr>
        <w:t>The growing interest of the construction sector towards virtual reality systems and interactive workspaces requires further research in order to effectively address technology investments and integration of those systems into design processes. In particular, a lack of understanding in relation to the added value, if any, generated by VR adoption exists. Moreover, no guidelines are available to lead users to the selection of the most appropriate VR system based on their needs and expected user performance</w:t>
      </w:r>
      <w:r>
        <w:rPr>
          <w:lang w:val="en-GB"/>
        </w:rPr>
        <w:t xml:space="preserve"> and interaction with the virtual facility prototype</w:t>
      </w:r>
      <w:r w:rsidRPr="00866D0E">
        <w:rPr>
          <w:lang w:val="en-GB"/>
        </w:rPr>
        <w:t xml:space="preserve"> according to VR purposes and related uses. Furthermore, future research works should investigate how cognitive processes in collaborative activities, such as design review meetings when multiple stakeholders are involved, change because of the adoption of virtual reality systems.</w:t>
      </w:r>
    </w:p>
    <w:p w14:paraId="36EA29DF" w14:textId="77777777" w:rsidR="004F080C" w:rsidRDefault="004F080C" w:rsidP="004F080C">
      <w:pPr>
        <w:rPr>
          <w:lang w:val="en-GB"/>
        </w:rPr>
      </w:pPr>
      <w:r>
        <w:rPr>
          <w:lang w:val="en-GB"/>
        </w:rPr>
        <w:t>Finally</w:t>
      </w:r>
      <w:r w:rsidRPr="00866D0E">
        <w:rPr>
          <w:lang w:val="en-GB"/>
        </w:rPr>
        <w:t xml:space="preserve">, </w:t>
      </w:r>
      <w:r>
        <w:rPr>
          <w:lang w:val="en-GB"/>
        </w:rPr>
        <w:t xml:space="preserve">additional research should be related to the </w:t>
      </w:r>
      <w:r w:rsidRPr="00866D0E">
        <w:rPr>
          <w:lang w:val="en-GB"/>
        </w:rPr>
        <w:t xml:space="preserve">contractual aspects </w:t>
      </w:r>
      <w:r>
        <w:rPr>
          <w:lang w:val="en-GB"/>
        </w:rPr>
        <w:t>of</w:t>
      </w:r>
      <w:r w:rsidRPr="00866D0E">
        <w:rPr>
          <w:lang w:val="en-GB"/>
        </w:rPr>
        <w:t xml:space="preserve"> </w:t>
      </w:r>
      <w:r>
        <w:rPr>
          <w:lang w:val="en-GB"/>
        </w:rPr>
        <w:t xml:space="preserve">VR adoption in design review meetings; </w:t>
      </w:r>
      <w:r w:rsidRPr="00866D0E">
        <w:rPr>
          <w:lang w:val="en-GB"/>
        </w:rPr>
        <w:t xml:space="preserve">the different types of </w:t>
      </w:r>
      <w:r>
        <w:rPr>
          <w:lang w:val="en-GB"/>
        </w:rPr>
        <w:t>design processes</w:t>
      </w:r>
      <w:r w:rsidRPr="00866D0E">
        <w:rPr>
          <w:lang w:val="en-GB"/>
        </w:rPr>
        <w:t xml:space="preserve"> (e.g., user-centred design, participatory design)</w:t>
      </w:r>
      <w:r>
        <w:rPr>
          <w:lang w:val="en-GB"/>
        </w:rPr>
        <w:t xml:space="preserve"> should be also taken into account</w:t>
      </w:r>
      <w:r w:rsidRPr="00866D0E">
        <w:rPr>
          <w:lang w:val="en-GB"/>
        </w:rPr>
        <w:t xml:space="preserve">. </w:t>
      </w:r>
    </w:p>
    <w:p w14:paraId="6E5BA00E" w14:textId="77777777" w:rsidR="004F080C" w:rsidRPr="00866D0E" w:rsidRDefault="004F080C" w:rsidP="004F080C">
      <w:pPr>
        <w:pStyle w:val="Heading1"/>
        <w:rPr>
          <w:caps/>
          <w:lang w:val="en-GB"/>
        </w:rPr>
      </w:pPr>
      <w:r w:rsidRPr="00866D0E">
        <w:rPr>
          <w:lang w:val="en-GB"/>
        </w:rPr>
        <w:t>Acknowledgments</w:t>
      </w:r>
    </w:p>
    <w:p w14:paraId="4C182582" w14:textId="12EB2E39" w:rsidR="004F080C" w:rsidRPr="00866D0E" w:rsidRDefault="004F080C" w:rsidP="004F080C">
      <w:pPr>
        <w:rPr>
          <w:lang w:val="en-GB"/>
        </w:rPr>
      </w:pPr>
      <w:r w:rsidRPr="00866D0E">
        <w:rPr>
          <w:lang w:val="en-GB"/>
        </w:rPr>
        <w:t xml:space="preserve">The Construction Technology Institute of the National Research Council of Italy funded the PhD scholarship of one of the authors. The VR system and the </w:t>
      </w:r>
      <w:r w:rsidR="00C44520">
        <w:rPr>
          <w:lang w:val="en-GB"/>
        </w:rPr>
        <w:t>visualiz</w:t>
      </w:r>
      <w:r w:rsidRPr="00866D0E">
        <w:rPr>
          <w:lang w:val="en-GB"/>
        </w:rPr>
        <w:t xml:space="preserve">ation package that </w:t>
      </w:r>
      <w:r w:rsidR="00803331">
        <w:rPr>
          <w:lang w:val="en-GB"/>
        </w:rPr>
        <w:t>was</w:t>
      </w:r>
      <w:r w:rsidRPr="00866D0E">
        <w:rPr>
          <w:lang w:val="en-GB"/>
        </w:rPr>
        <w:t xml:space="preserve"> used to prepare the VR representation were provided by </w:t>
      </w:r>
      <w:proofErr w:type="spellStart"/>
      <w:r w:rsidRPr="00866D0E">
        <w:rPr>
          <w:lang w:val="en-GB"/>
        </w:rPr>
        <w:t>TeamSystem</w:t>
      </w:r>
      <w:proofErr w:type="spellEnd"/>
      <w:r w:rsidRPr="00866D0E">
        <w:rPr>
          <w:lang w:val="en-GB"/>
        </w:rPr>
        <w:t xml:space="preserve"> Spa. The authors would like to acknowledge Barbara</w:t>
      </w:r>
      <w:r w:rsidR="00803331">
        <w:rPr>
          <w:lang w:val="en-GB"/>
        </w:rPr>
        <w:t xml:space="preserve"> </w:t>
      </w:r>
      <w:proofErr w:type="spellStart"/>
      <w:r w:rsidR="00803331">
        <w:rPr>
          <w:lang w:val="en-GB"/>
        </w:rPr>
        <w:t>Angi</w:t>
      </w:r>
      <w:proofErr w:type="spellEnd"/>
      <w:r w:rsidR="00803331">
        <w:rPr>
          <w:lang w:val="en-GB"/>
        </w:rPr>
        <w:t xml:space="preserve"> and </w:t>
      </w:r>
      <w:proofErr w:type="spellStart"/>
      <w:r w:rsidR="00803331">
        <w:rPr>
          <w:lang w:val="en-GB"/>
        </w:rPr>
        <w:t>Lavinia</w:t>
      </w:r>
      <w:proofErr w:type="spellEnd"/>
      <w:r w:rsidR="00803331">
        <w:rPr>
          <w:lang w:val="en-GB"/>
        </w:rPr>
        <w:t xml:space="preserve"> C. Tagliabue </w:t>
      </w:r>
      <w:r w:rsidRPr="00866D0E">
        <w:rPr>
          <w:lang w:val="en-GB"/>
        </w:rPr>
        <w:t xml:space="preserve">for their contribution in the organisation of the interviews. The authors would like </w:t>
      </w:r>
      <w:r w:rsidRPr="00866D0E">
        <w:rPr>
          <w:lang w:val="en-GB"/>
        </w:rPr>
        <w:lastRenderedPageBreak/>
        <w:t xml:space="preserve">to mention Stefano Libretti, Carlo </w:t>
      </w:r>
      <w:proofErr w:type="spellStart"/>
      <w:r w:rsidRPr="00866D0E">
        <w:rPr>
          <w:lang w:val="en-GB"/>
        </w:rPr>
        <w:t>Cominelli</w:t>
      </w:r>
      <w:proofErr w:type="spellEnd"/>
      <w:r w:rsidRPr="00866D0E">
        <w:rPr>
          <w:lang w:val="en-GB"/>
        </w:rPr>
        <w:t xml:space="preserve"> and Marco </w:t>
      </w:r>
      <w:proofErr w:type="spellStart"/>
      <w:r w:rsidRPr="00866D0E">
        <w:rPr>
          <w:lang w:val="en-GB"/>
        </w:rPr>
        <w:t>Gelfi</w:t>
      </w:r>
      <w:proofErr w:type="spellEnd"/>
      <w:r w:rsidRPr="00866D0E">
        <w:rPr>
          <w:lang w:val="en-GB"/>
        </w:rPr>
        <w:t xml:space="preserve"> who developed the design proposal and set the immersive virtual environment.</w:t>
      </w:r>
    </w:p>
    <w:p w14:paraId="5563BFC5" w14:textId="77777777" w:rsidR="004F080C" w:rsidRPr="00866D0E" w:rsidRDefault="004F080C" w:rsidP="004F080C">
      <w:pPr>
        <w:pStyle w:val="Heading1"/>
        <w:rPr>
          <w:caps/>
          <w:lang w:val="en-GB"/>
        </w:rPr>
      </w:pPr>
      <w:r w:rsidRPr="00866D0E">
        <w:rPr>
          <w:lang w:val="en-GB"/>
        </w:rPr>
        <w:t>References</w:t>
      </w:r>
    </w:p>
    <w:p w14:paraId="686D8998" w14:textId="77777777" w:rsidR="009D7DFE" w:rsidRPr="00F86092" w:rsidRDefault="009D7DFE" w:rsidP="00BE14F5">
      <w:pPr>
        <w:spacing w:after="0"/>
        <w:ind w:left="288" w:hanging="288"/>
        <w:rPr>
          <w:lang w:val="en-GB"/>
        </w:rPr>
      </w:pPr>
      <w:proofErr w:type="spellStart"/>
      <w:r w:rsidRPr="00F86092">
        <w:rPr>
          <w:lang w:val="en-GB"/>
        </w:rPr>
        <w:t>Aksenova</w:t>
      </w:r>
      <w:proofErr w:type="spellEnd"/>
      <w:r w:rsidRPr="00F86092">
        <w:rPr>
          <w:lang w:val="en-GB"/>
        </w:rPr>
        <w:t xml:space="preserve">, G., Kiviniemi, A., </w:t>
      </w:r>
      <w:proofErr w:type="spellStart"/>
      <w:r w:rsidRPr="00F86092">
        <w:rPr>
          <w:lang w:val="en-GB"/>
        </w:rPr>
        <w:t>Kocaturk</w:t>
      </w:r>
      <w:proofErr w:type="spellEnd"/>
      <w:r w:rsidRPr="00F86092">
        <w:rPr>
          <w:lang w:val="en-GB"/>
        </w:rPr>
        <w:t xml:space="preserve">, T., &amp; </w:t>
      </w:r>
      <w:proofErr w:type="spellStart"/>
      <w:r w:rsidRPr="00F86092">
        <w:rPr>
          <w:lang w:val="en-GB"/>
        </w:rPr>
        <w:t>Lejeune</w:t>
      </w:r>
      <w:proofErr w:type="spellEnd"/>
      <w:r w:rsidRPr="00F86092">
        <w:rPr>
          <w:lang w:val="en-GB"/>
        </w:rPr>
        <w:t xml:space="preserve">, A. (2018). From Finnish AEC knowledge ecosystem to business ecosystem: lessons learned from the national deployment of BIM. </w:t>
      </w:r>
      <w:r w:rsidRPr="00F86092">
        <w:rPr>
          <w:i/>
          <w:iCs/>
          <w:lang w:val="en-GB"/>
        </w:rPr>
        <w:t>Construction Management and Economics</w:t>
      </w:r>
      <w:r w:rsidRPr="00F86092">
        <w:rPr>
          <w:lang w:val="en-GB"/>
        </w:rPr>
        <w:t xml:space="preserve">, 1-19. </w:t>
      </w:r>
    </w:p>
    <w:p w14:paraId="4D44714C" w14:textId="77777777" w:rsidR="009D7DFE" w:rsidRPr="000A5CE1" w:rsidRDefault="009D7DFE" w:rsidP="00BE14F5">
      <w:pPr>
        <w:spacing w:after="0"/>
        <w:ind w:left="288" w:hanging="288"/>
      </w:pPr>
      <w:r w:rsidRPr="009D7DFE">
        <w:rPr>
          <w:lang w:val="it-IT"/>
        </w:rPr>
        <w:t xml:space="preserve">Balakrishnan, B., </w:t>
      </w:r>
      <w:proofErr w:type="spellStart"/>
      <w:r w:rsidRPr="009D7DFE">
        <w:rPr>
          <w:lang w:val="it-IT"/>
        </w:rPr>
        <w:t>Kalisperis</w:t>
      </w:r>
      <w:proofErr w:type="spellEnd"/>
      <w:r w:rsidRPr="009D7DFE">
        <w:rPr>
          <w:lang w:val="it-IT"/>
        </w:rPr>
        <w:t xml:space="preserve">, L. N., </w:t>
      </w:r>
      <w:proofErr w:type="spellStart"/>
      <w:r w:rsidRPr="009D7DFE">
        <w:rPr>
          <w:lang w:val="it-IT"/>
        </w:rPr>
        <w:t>Muramoto</w:t>
      </w:r>
      <w:proofErr w:type="spellEnd"/>
      <w:r w:rsidRPr="009D7DFE">
        <w:rPr>
          <w:lang w:val="it-IT"/>
        </w:rPr>
        <w:t xml:space="preserve">, K., &amp; Otto, G. H. (2006). </w:t>
      </w:r>
      <w:r w:rsidRPr="000A5CE1">
        <w:t>Multimodal virtual reality environment for architectural design (re) presentation</w:t>
      </w:r>
      <w:r>
        <w:t xml:space="preserve">. </w:t>
      </w:r>
      <w:r w:rsidRPr="000A5CE1">
        <w:rPr>
          <w:i/>
        </w:rPr>
        <w:t>Proceedings of the 11th International Conference on Computer Aided Architectural Design Research in Asia</w:t>
      </w:r>
      <w:r>
        <w:t>, 513-519.</w:t>
      </w:r>
    </w:p>
    <w:p w14:paraId="55BB4BB9" w14:textId="77777777" w:rsidR="009D7DFE" w:rsidRDefault="009D7DFE" w:rsidP="00BE14F5">
      <w:pPr>
        <w:spacing w:after="0"/>
        <w:ind w:left="288" w:hanging="288"/>
      </w:pPr>
      <w:proofErr w:type="spellStart"/>
      <w:r>
        <w:t>Borde</w:t>
      </w:r>
      <w:r w:rsidRPr="00F86092">
        <w:t>goni</w:t>
      </w:r>
      <w:proofErr w:type="spellEnd"/>
      <w:r w:rsidRPr="00F86092">
        <w:t xml:space="preserve">, M., &amp; </w:t>
      </w:r>
      <w:proofErr w:type="spellStart"/>
      <w:r w:rsidRPr="00F86092">
        <w:t>Rizzi</w:t>
      </w:r>
      <w:proofErr w:type="spellEnd"/>
      <w:r w:rsidRPr="00F86092">
        <w:t xml:space="preserve">, C. (2011). </w:t>
      </w:r>
      <w:r w:rsidRPr="00F86092">
        <w:rPr>
          <w:i/>
          <w:iCs/>
        </w:rPr>
        <w:t>Innovation in product design: from CAD to virtual prototyping</w:t>
      </w:r>
      <w:r w:rsidRPr="00F86092">
        <w:t xml:space="preserve">, Springer. </w:t>
      </w:r>
    </w:p>
    <w:p w14:paraId="0D54CD41" w14:textId="77777777" w:rsidR="009D7DFE" w:rsidRPr="00F86092" w:rsidRDefault="009D7DFE" w:rsidP="00BE14F5">
      <w:pPr>
        <w:spacing w:after="0"/>
        <w:ind w:left="288" w:hanging="288"/>
      </w:pPr>
      <w:r>
        <w:t>BS 8536-1:2015 - Briefing for design and construction. Part 1: Code of practice for facilities management (Buildings infrastructure).</w:t>
      </w:r>
    </w:p>
    <w:p w14:paraId="0952F050" w14:textId="77777777" w:rsidR="009D7DFE" w:rsidRPr="00F86092" w:rsidRDefault="009D7DFE" w:rsidP="00BE14F5">
      <w:pPr>
        <w:spacing w:after="0"/>
        <w:ind w:left="288" w:hanging="288"/>
      </w:pPr>
      <w:proofErr w:type="spellStart"/>
      <w:r w:rsidRPr="00F86092">
        <w:t>Bullinger</w:t>
      </w:r>
      <w:proofErr w:type="spellEnd"/>
      <w:r w:rsidRPr="00F86092">
        <w:t xml:space="preserve">, H. J., Bauer, W., Wenzel, G., and </w:t>
      </w:r>
      <w:proofErr w:type="spellStart"/>
      <w:r w:rsidRPr="00F86092">
        <w:t>Blach</w:t>
      </w:r>
      <w:proofErr w:type="spellEnd"/>
      <w:r w:rsidRPr="00F86092">
        <w:t xml:space="preserve">, R. (2010). Towards User </w:t>
      </w:r>
      <w:proofErr w:type="spellStart"/>
      <w:r w:rsidRPr="00F86092">
        <w:t>centred</w:t>
      </w:r>
      <w:proofErr w:type="spellEnd"/>
      <w:r w:rsidRPr="00F86092">
        <w:t xml:space="preserve"> design (UCD) in architecture based on immersive virtual environments, </w:t>
      </w:r>
      <w:r w:rsidRPr="00F86092">
        <w:rPr>
          <w:i/>
          <w:iCs/>
        </w:rPr>
        <w:t>Computers in Industry</w:t>
      </w:r>
      <w:r w:rsidRPr="00F86092">
        <w:t xml:space="preserve">, 61(4), 372–379. </w:t>
      </w:r>
    </w:p>
    <w:p w14:paraId="4DD9DB4B" w14:textId="77777777" w:rsidR="009D7DFE" w:rsidRPr="00F86092" w:rsidRDefault="009D7DFE" w:rsidP="00BE14F5">
      <w:pPr>
        <w:spacing w:after="0"/>
        <w:ind w:left="288" w:hanging="288"/>
      </w:pPr>
      <w:r w:rsidRPr="00F86092">
        <w:rPr>
          <w:lang w:val="it-IT"/>
        </w:rPr>
        <w:t xml:space="preserve">Castronovo, F., Nikolic, D., Liu, Y. &amp; Messner, J. I. (2013). </w:t>
      </w:r>
      <w:r w:rsidRPr="00F86092">
        <w:t xml:space="preserve">An evaluation of immersive virtual reality systems for design reviews. In: N. Dawood and M. </w:t>
      </w:r>
      <w:proofErr w:type="spellStart"/>
      <w:r w:rsidRPr="00F86092">
        <w:t>Kassem</w:t>
      </w:r>
      <w:proofErr w:type="spellEnd"/>
      <w:r w:rsidRPr="00F86092">
        <w:t xml:space="preserve"> (Eds.), </w:t>
      </w:r>
      <w:r w:rsidRPr="00F86092">
        <w:rPr>
          <w:i/>
          <w:iCs/>
        </w:rPr>
        <w:t>Proceedings of the 13th International Conference on Construction Applications of Virtual Reality</w:t>
      </w:r>
      <w:r w:rsidRPr="00F86092">
        <w:t xml:space="preserve">, 30-31. </w:t>
      </w:r>
    </w:p>
    <w:p w14:paraId="39BEA8DC" w14:textId="77777777" w:rsidR="009D7DFE" w:rsidRDefault="009D7DFE" w:rsidP="00BE14F5">
      <w:pPr>
        <w:spacing w:after="0"/>
        <w:ind w:left="288" w:hanging="288"/>
        <w:rPr>
          <w:color w:val="000000" w:themeColor="text1"/>
          <w:lang w:val="en-GB"/>
        </w:rPr>
      </w:pPr>
      <w:r w:rsidRPr="00F86092">
        <w:t xml:space="preserve">Khashe, S., Becerik-Gerber, B., Lucas, G., &amp; </w:t>
      </w:r>
      <w:proofErr w:type="spellStart"/>
      <w:r w:rsidRPr="00F86092">
        <w:t>Gratch</w:t>
      </w:r>
      <w:proofErr w:type="spellEnd"/>
      <w:r w:rsidRPr="00F86092">
        <w:t xml:space="preserve">, J. (2018). Persuasive Effects of Immersion in Virtual Environments for Measuring Pro-Environmental Behaviors, </w:t>
      </w:r>
      <w:r w:rsidRPr="0041378B">
        <w:rPr>
          <w:i/>
          <w:color w:val="000000" w:themeColor="text1"/>
          <w:lang w:val="en-GB"/>
        </w:rPr>
        <w:t>35th International Symposium on Automation and Robotics in Construction</w:t>
      </w:r>
      <w:r w:rsidRPr="00057951">
        <w:rPr>
          <w:color w:val="000000" w:themeColor="text1"/>
          <w:lang w:val="en-GB"/>
        </w:rPr>
        <w:t>, 22-25</w:t>
      </w:r>
      <w:r>
        <w:rPr>
          <w:color w:val="000000" w:themeColor="text1"/>
          <w:lang w:val="en-GB"/>
        </w:rPr>
        <w:t>.</w:t>
      </w:r>
    </w:p>
    <w:p w14:paraId="6260C6E1" w14:textId="77777777" w:rsidR="009D7DFE" w:rsidRDefault="009D7DFE" w:rsidP="00BE14F5">
      <w:pPr>
        <w:spacing w:after="0"/>
        <w:ind w:left="288" w:hanging="288"/>
      </w:pPr>
      <w:proofErr w:type="spellStart"/>
      <w:r w:rsidRPr="00F86092">
        <w:t>Kreider</w:t>
      </w:r>
      <w:proofErr w:type="spellEnd"/>
      <w:r w:rsidRPr="00F86092">
        <w:t xml:space="preserve">, R. G. (2013). </w:t>
      </w:r>
      <w:r w:rsidRPr="000A5CE1">
        <w:rPr>
          <w:i/>
        </w:rPr>
        <w:t>An ontology of the uses of building information modeling</w:t>
      </w:r>
      <w:r w:rsidRPr="00F86092">
        <w:t xml:space="preserve">. PhD Dissertation, Penn State University. </w:t>
      </w:r>
    </w:p>
    <w:p w14:paraId="35BA801A" w14:textId="77777777" w:rsidR="009D7DFE" w:rsidRDefault="009D7DFE" w:rsidP="00BE14F5">
      <w:pPr>
        <w:spacing w:after="0"/>
        <w:ind w:left="288" w:hanging="288"/>
      </w:pPr>
      <w:r w:rsidRPr="007A3C25">
        <w:t>Lather, J.,</w:t>
      </w:r>
      <w:r>
        <w:t xml:space="preserve"> Leicht, R., &amp; </w:t>
      </w:r>
      <w:proofErr w:type="spellStart"/>
      <w:r>
        <w:t>Messner</w:t>
      </w:r>
      <w:proofErr w:type="spellEnd"/>
      <w:r>
        <w:t>, J. (2018</w:t>
      </w:r>
      <w:r w:rsidRPr="007A3C25">
        <w:t xml:space="preserve">). Engaging with BIM: Interactive Workspaces in Facility Design and Construction. In </w:t>
      </w:r>
      <w:r w:rsidRPr="0041378B">
        <w:rPr>
          <w:i/>
        </w:rPr>
        <w:t>Construction Research Congress 2018</w:t>
      </w:r>
      <w:r>
        <w:t xml:space="preserve">, </w:t>
      </w:r>
      <w:r w:rsidRPr="007A3C25">
        <w:t>765-775.</w:t>
      </w:r>
    </w:p>
    <w:p w14:paraId="4ED14188" w14:textId="77777777" w:rsidR="009D7DFE" w:rsidRPr="009D7DFE" w:rsidRDefault="009D7DFE" w:rsidP="00BE14F5">
      <w:pPr>
        <w:spacing w:after="0"/>
        <w:ind w:left="288" w:hanging="288"/>
        <w:rPr>
          <w:lang w:val="it-IT"/>
        </w:rPr>
      </w:pPr>
      <w:r w:rsidRPr="00F86092">
        <w:t xml:space="preserve">Liu, Y. (2017). </w:t>
      </w:r>
      <w:r w:rsidRPr="00F86092">
        <w:rPr>
          <w:i/>
          <w:iCs/>
        </w:rPr>
        <w:t>Evaluating Design Review meetings and the Use of Virtual Reality for Post-Occupancy Analysis</w:t>
      </w:r>
      <w:r w:rsidRPr="00F86092">
        <w:t xml:space="preserve">. </w:t>
      </w:r>
      <w:r w:rsidRPr="009D7DFE">
        <w:rPr>
          <w:lang w:val="it-IT"/>
        </w:rPr>
        <w:t xml:space="preserve">PhD </w:t>
      </w:r>
      <w:proofErr w:type="spellStart"/>
      <w:r w:rsidRPr="009D7DFE">
        <w:rPr>
          <w:lang w:val="it-IT"/>
        </w:rPr>
        <w:t>Dissertation</w:t>
      </w:r>
      <w:proofErr w:type="spellEnd"/>
      <w:r w:rsidRPr="009D7DFE">
        <w:rPr>
          <w:lang w:val="it-IT"/>
        </w:rPr>
        <w:t xml:space="preserve">, Penn State </w:t>
      </w:r>
      <w:proofErr w:type="spellStart"/>
      <w:r w:rsidRPr="009D7DFE">
        <w:rPr>
          <w:lang w:val="it-IT"/>
        </w:rPr>
        <w:t>University</w:t>
      </w:r>
      <w:proofErr w:type="spellEnd"/>
      <w:r w:rsidRPr="009D7DFE">
        <w:rPr>
          <w:lang w:val="it-IT"/>
        </w:rPr>
        <w:t xml:space="preserve"> </w:t>
      </w:r>
    </w:p>
    <w:p w14:paraId="4CCBE150" w14:textId="77777777" w:rsidR="009D7DFE" w:rsidRDefault="009D7DFE" w:rsidP="00BE14F5">
      <w:pPr>
        <w:spacing w:after="0"/>
        <w:ind w:left="288" w:hanging="288"/>
      </w:pPr>
      <w:r>
        <w:t xml:space="preserve">Liu, Y., Lather, J., &amp; </w:t>
      </w:r>
      <w:proofErr w:type="spellStart"/>
      <w:r>
        <w:t>Messner</w:t>
      </w:r>
      <w:proofErr w:type="spellEnd"/>
      <w:r>
        <w:t xml:space="preserve">, J. (2014). Virtual Reality to Support the Integrated Design Process: A Retrofit Case Study. In </w:t>
      </w:r>
      <w:r>
        <w:rPr>
          <w:i/>
          <w:iCs/>
        </w:rPr>
        <w:t>Computing in Civil and Building Engineering (2014)</w:t>
      </w:r>
      <w:r>
        <w:t xml:space="preserve"> (pp. 801-808)</w:t>
      </w:r>
    </w:p>
    <w:p w14:paraId="448F8AE9" w14:textId="77777777" w:rsidR="009D7DFE" w:rsidRDefault="009D7DFE" w:rsidP="00BE14F5">
      <w:pPr>
        <w:spacing w:after="0"/>
        <w:ind w:left="288" w:hanging="288"/>
      </w:pPr>
      <w:proofErr w:type="spellStart"/>
      <w:r w:rsidRPr="007A3C25">
        <w:t>Mansouri</w:t>
      </w:r>
      <w:proofErr w:type="spellEnd"/>
      <w:r w:rsidRPr="007A3C25">
        <w:t xml:space="preserve">, S., &amp; </w:t>
      </w:r>
      <w:proofErr w:type="spellStart"/>
      <w:r w:rsidRPr="007A3C25">
        <w:t>Akhavian</w:t>
      </w:r>
      <w:proofErr w:type="spellEnd"/>
      <w:r w:rsidRPr="007A3C25">
        <w:t>, R. The Status Quo and Future Potentials of Data Analytics in AEC/FM: A Quantitative Analysis of Academic Research and Industry Outlook. In </w:t>
      </w:r>
      <w:r w:rsidRPr="007A3C25">
        <w:rPr>
          <w:i/>
          <w:iCs/>
        </w:rPr>
        <w:t xml:space="preserve">Construction Research </w:t>
      </w:r>
      <w:r w:rsidRPr="007A3C25">
        <w:rPr>
          <w:i/>
          <w:iCs/>
        </w:rPr>
        <w:lastRenderedPageBreak/>
        <w:t>Congress 2018</w:t>
      </w:r>
      <w:r>
        <w:t xml:space="preserve">, </w:t>
      </w:r>
      <w:r w:rsidRPr="007A3C25">
        <w:t>90-100.</w:t>
      </w:r>
    </w:p>
    <w:p w14:paraId="51D0E61C" w14:textId="77777777" w:rsidR="009D7DFE" w:rsidRDefault="009D7DFE" w:rsidP="00BE14F5">
      <w:pPr>
        <w:spacing w:after="0"/>
        <w:ind w:left="288" w:hanging="288"/>
        <w:rPr>
          <w:color w:val="000000" w:themeColor="text1"/>
          <w:lang w:val="en-GB"/>
        </w:rPr>
      </w:pPr>
      <w:r w:rsidRPr="009D7DFE">
        <w:rPr>
          <w:color w:val="000000" w:themeColor="text1"/>
          <w:lang w:val="it-IT"/>
        </w:rPr>
        <w:t xml:space="preserve">Mastrolembo Ventura S. &amp; Castronovo F., (2018). </w:t>
      </w:r>
      <w:r w:rsidRPr="000A5CE1">
        <w:rPr>
          <w:color w:val="000000" w:themeColor="text1"/>
          <w:lang w:val="en-GB"/>
        </w:rPr>
        <w:t xml:space="preserve">An Agenda for Implementing Semi-Immersive Virtual Reality in Design Meetings Involving Clients and End-Users, </w:t>
      </w:r>
      <w:r w:rsidRPr="000A5CE1">
        <w:rPr>
          <w:i/>
          <w:color w:val="000000" w:themeColor="text1"/>
          <w:lang w:val="en-GB"/>
        </w:rPr>
        <w:t>ECPPM 2018 - 12th European Conference on Product &amp; Process Modelling</w:t>
      </w:r>
      <w:r w:rsidRPr="000A5CE1">
        <w:rPr>
          <w:color w:val="000000" w:themeColor="text1"/>
          <w:lang w:val="en-GB"/>
        </w:rPr>
        <w:t>, 12-14</w:t>
      </w:r>
      <w:r>
        <w:rPr>
          <w:color w:val="000000" w:themeColor="text1"/>
          <w:lang w:val="en-GB"/>
        </w:rPr>
        <w:t>.</w:t>
      </w:r>
    </w:p>
    <w:p w14:paraId="5618955D" w14:textId="77777777" w:rsidR="009D7DFE" w:rsidRDefault="009D7DFE" w:rsidP="00BE14F5">
      <w:pPr>
        <w:spacing w:after="0"/>
        <w:ind w:left="288" w:hanging="288"/>
        <w:rPr>
          <w:color w:val="000000" w:themeColor="text1"/>
          <w:lang w:val="en-GB"/>
        </w:rPr>
      </w:pPr>
      <w:r w:rsidRPr="00057951">
        <w:rPr>
          <w:color w:val="000000" w:themeColor="text1"/>
          <w:lang w:val="it-IT"/>
        </w:rPr>
        <w:t xml:space="preserve">Mastrolembo Ventura S., Hilfert T., Archetti M., Rizzi M., Spezia </w:t>
      </w:r>
      <w:r>
        <w:rPr>
          <w:color w:val="000000" w:themeColor="text1"/>
          <w:lang w:val="it-IT"/>
        </w:rPr>
        <w:t xml:space="preserve">A., Tagliabue L.C., Oliveri E. &amp; </w:t>
      </w:r>
      <w:r w:rsidRPr="00057951">
        <w:rPr>
          <w:color w:val="000000" w:themeColor="text1"/>
          <w:lang w:val="it-IT"/>
        </w:rPr>
        <w:t xml:space="preserve">Ciribini A., (2018). </w:t>
      </w:r>
      <w:r w:rsidRPr="000A5CE1">
        <w:rPr>
          <w:color w:val="000000" w:themeColor="text1"/>
          <w:lang w:val="en-GB"/>
        </w:rPr>
        <w:t>Evaluation of Building Use Scenarios by Crowd Simulations and Immersive Virtual Environments: a Case Study</w:t>
      </w:r>
      <w:r w:rsidRPr="00057951">
        <w:rPr>
          <w:color w:val="000000" w:themeColor="text1"/>
          <w:lang w:val="en-GB"/>
        </w:rPr>
        <w:t xml:space="preserve">, </w:t>
      </w:r>
      <w:r w:rsidRPr="000A5CE1">
        <w:rPr>
          <w:i/>
          <w:color w:val="000000" w:themeColor="text1"/>
          <w:lang w:val="en-GB"/>
        </w:rPr>
        <w:t>ISARC 2018 - 35th International Symposium on Automation and Robotics in Construction</w:t>
      </w:r>
      <w:r>
        <w:rPr>
          <w:color w:val="000000" w:themeColor="text1"/>
          <w:lang w:val="en-GB"/>
        </w:rPr>
        <w:t>.</w:t>
      </w:r>
    </w:p>
    <w:p w14:paraId="0826FEC9" w14:textId="77777777" w:rsidR="009D7DFE" w:rsidRPr="00F86092" w:rsidRDefault="009D7DFE" w:rsidP="00BE14F5">
      <w:pPr>
        <w:spacing w:after="0"/>
        <w:ind w:left="288" w:hanging="288"/>
      </w:pPr>
      <w:r w:rsidRPr="00F86092">
        <w:t xml:space="preserve">Paes, D., </w:t>
      </w:r>
      <w:proofErr w:type="spellStart"/>
      <w:r w:rsidRPr="00F86092">
        <w:t>Arantes</w:t>
      </w:r>
      <w:proofErr w:type="spellEnd"/>
      <w:r w:rsidRPr="00F86092">
        <w:t xml:space="preserve">, E., &amp; Irizarry, J. (2017). Immersive </w:t>
      </w:r>
      <w:r w:rsidRPr="00F86092">
        <w:rPr>
          <w:i/>
          <w:iCs/>
        </w:rPr>
        <w:t>environment</w:t>
      </w:r>
      <w:r w:rsidRPr="00F86092">
        <w:t xml:space="preserve"> for improving the understanding of architectural 3D models: Comparing user spatial perception between immersive and traditional virtual reality systems. </w:t>
      </w:r>
      <w:r w:rsidRPr="00F86092">
        <w:rPr>
          <w:i/>
          <w:iCs/>
        </w:rPr>
        <w:t>Automation in Construction</w:t>
      </w:r>
      <w:r w:rsidRPr="00F86092">
        <w:t xml:space="preserve">, 84, 292-303. </w:t>
      </w:r>
    </w:p>
    <w:p w14:paraId="5B090B02" w14:textId="77777777" w:rsidR="009D7DFE" w:rsidRDefault="009D7DFE" w:rsidP="00BE14F5">
      <w:pPr>
        <w:spacing w:after="0"/>
        <w:ind w:left="288" w:hanging="288"/>
      </w:pPr>
      <w:proofErr w:type="spellStart"/>
      <w:r w:rsidRPr="007A3C25">
        <w:t>Shiratuddin</w:t>
      </w:r>
      <w:proofErr w:type="spellEnd"/>
      <w:r w:rsidRPr="007A3C25">
        <w:t xml:space="preserve">, M. F., </w:t>
      </w:r>
      <w:proofErr w:type="spellStart"/>
      <w:r w:rsidRPr="007A3C25">
        <w:t>Thabet</w:t>
      </w:r>
      <w:proofErr w:type="spellEnd"/>
      <w:r w:rsidRPr="007A3C25">
        <w:t xml:space="preserve">, W., &amp; Bowman, D. (2004). Evaluating the effectiveness of virtual environment displays for reviewing construction 3D models. In </w:t>
      </w:r>
      <w:r w:rsidRPr="007A3C25">
        <w:rPr>
          <w:i/>
          <w:iCs/>
        </w:rPr>
        <w:t>Proceedings of the 4th International Conference on Construction Applications of Virtual Reality</w:t>
      </w:r>
      <w:r>
        <w:t xml:space="preserve">, </w:t>
      </w:r>
      <w:r w:rsidRPr="007A3C25">
        <w:t xml:space="preserve">87–98. </w:t>
      </w:r>
    </w:p>
    <w:p w14:paraId="04F82917" w14:textId="77777777" w:rsidR="009D7DFE" w:rsidRPr="00F86092" w:rsidRDefault="009D7DFE" w:rsidP="00BE14F5">
      <w:pPr>
        <w:spacing w:after="0"/>
        <w:ind w:left="288" w:hanging="288"/>
        <w:rPr>
          <w:color w:val="212121"/>
        </w:rPr>
      </w:pPr>
      <w:proofErr w:type="spellStart"/>
      <w:r w:rsidRPr="00F86092">
        <w:rPr>
          <w:color w:val="212121"/>
        </w:rPr>
        <w:t>Suwal</w:t>
      </w:r>
      <w:proofErr w:type="spellEnd"/>
      <w:r w:rsidRPr="00F86092">
        <w:rPr>
          <w:color w:val="212121"/>
        </w:rPr>
        <w:t xml:space="preserve">, S., &amp; Singh, V. (2018). Assessing students’ sentiments towards the use of a Building Information Modelling (BIM) learning platform in a construction project management course. </w:t>
      </w:r>
      <w:r w:rsidRPr="00F86092">
        <w:rPr>
          <w:i/>
          <w:iCs/>
          <w:color w:val="212121"/>
        </w:rPr>
        <w:t>European Journal of Engineering Education</w:t>
      </w:r>
      <w:r w:rsidRPr="00F86092">
        <w:rPr>
          <w:color w:val="212121"/>
        </w:rPr>
        <w:t xml:space="preserve">, </w:t>
      </w:r>
      <w:r w:rsidRPr="00F86092">
        <w:rPr>
          <w:i/>
          <w:iCs/>
          <w:color w:val="212121"/>
        </w:rPr>
        <w:t>43</w:t>
      </w:r>
      <w:r w:rsidRPr="00F86092">
        <w:rPr>
          <w:color w:val="212121"/>
        </w:rPr>
        <w:t xml:space="preserve">(4), 492-506. </w:t>
      </w:r>
    </w:p>
    <w:p w14:paraId="3F4D1745" w14:textId="77777777" w:rsidR="009D7DFE" w:rsidRDefault="009D7DFE" w:rsidP="00BE14F5">
      <w:pPr>
        <w:spacing w:after="0"/>
        <w:ind w:left="288" w:hanging="288"/>
      </w:pPr>
      <w:proofErr w:type="spellStart"/>
      <w:r w:rsidRPr="0082633E">
        <w:t>Tiainen</w:t>
      </w:r>
      <w:proofErr w:type="spellEnd"/>
      <w:r w:rsidRPr="0082633E">
        <w:t xml:space="preserve">, T., </w:t>
      </w:r>
      <w:proofErr w:type="spellStart"/>
      <w:r w:rsidRPr="0082633E">
        <w:t>Ellman</w:t>
      </w:r>
      <w:proofErr w:type="spellEnd"/>
      <w:r w:rsidRPr="0082633E">
        <w:t xml:space="preserve">, A., &amp; </w:t>
      </w:r>
      <w:proofErr w:type="spellStart"/>
      <w:r w:rsidRPr="0082633E">
        <w:t>Kaapu</w:t>
      </w:r>
      <w:proofErr w:type="spellEnd"/>
      <w:r w:rsidRPr="0082633E">
        <w:t>, T. (2014). Virtual prototypes reveal more development ideas: comparison between customers' evaluation of virtual and physical prototypes: This paper argues that virtual prototypes are better than physical prototypes for consumers-involved product development. </w:t>
      </w:r>
      <w:r w:rsidRPr="0082633E">
        <w:rPr>
          <w:i/>
          <w:iCs/>
        </w:rPr>
        <w:t>Virtual and Physical Prototyping</w:t>
      </w:r>
      <w:r w:rsidRPr="0082633E">
        <w:t>, </w:t>
      </w:r>
      <w:r w:rsidRPr="0082633E">
        <w:rPr>
          <w:i/>
          <w:iCs/>
        </w:rPr>
        <w:t>9</w:t>
      </w:r>
      <w:r w:rsidRPr="0082633E">
        <w:t>(3), 169-180.</w:t>
      </w:r>
    </w:p>
    <w:p w14:paraId="0B828996" w14:textId="77777777" w:rsidR="009D7DFE" w:rsidRPr="00F86092" w:rsidRDefault="009D7DFE" w:rsidP="00993DED">
      <w:pPr>
        <w:spacing w:after="0"/>
        <w:ind w:left="288" w:hanging="288"/>
        <w:rPr>
          <w:color w:val="212121"/>
        </w:rPr>
      </w:pPr>
      <w:r w:rsidRPr="00F86092">
        <w:rPr>
          <w:color w:val="212121"/>
        </w:rPr>
        <w:t xml:space="preserve">Tseng, K. C., &amp; Huang, P. H. (2017). A systematic review of the potential application of virtual reality within a user pre-occupancy evaluation. In </w:t>
      </w:r>
      <w:r w:rsidRPr="00F86092">
        <w:rPr>
          <w:i/>
          <w:iCs/>
          <w:color w:val="212121"/>
        </w:rPr>
        <w:t>International Conference on Universal Access in Human-Computer Interaction</w:t>
      </w:r>
      <w:r w:rsidRPr="00F86092">
        <w:rPr>
          <w:color w:val="212121"/>
        </w:rPr>
        <w:t xml:space="preserve">, 612-20. </w:t>
      </w:r>
    </w:p>
    <w:p w14:paraId="29E4F8F7" w14:textId="77777777" w:rsidR="009D7DFE" w:rsidRPr="00F86092" w:rsidRDefault="009D7DFE" w:rsidP="00993DED">
      <w:pPr>
        <w:spacing w:after="0"/>
        <w:ind w:left="288" w:hanging="288"/>
      </w:pPr>
      <w:proofErr w:type="spellStart"/>
      <w:r w:rsidRPr="00F86092">
        <w:t>Tutt</w:t>
      </w:r>
      <w:proofErr w:type="spellEnd"/>
      <w:r w:rsidRPr="00F86092">
        <w:t xml:space="preserve"> D. and Harty C. (2013). Journeys through the CAVE: the use of 3D immersive environments for client engagement practices in hospital design. In </w:t>
      </w:r>
      <w:r w:rsidRPr="00F86092">
        <w:rPr>
          <w:i/>
          <w:iCs/>
        </w:rPr>
        <w:t>Proceedings of the 29th Annual ARCOM Conference</w:t>
      </w:r>
      <w:r w:rsidRPr="00F86092">
        <w:t xml:space="preserve">, 111-121. </w:t>
      </w:r>
    </w:p>
    <w:p w14:paraId="502FDB6B" w14:textId="77777777" w:rsidR="009D7DFE" w:rsidRPr="00F86092" w:rsidRDefault="009D7DFE" w:rsidP="00993DED">
      <w:pPr>
        <w:spacing w:after="0"/>
        <w:ind w:left="288" w:hanging="288"/>
      </w:pPr>
      <w:r w:rsidRPr="00F86092">
        <w:t xml:space="preserve">Van den Berg, M., Hartmann, T., &amp; de </w:t>
      </w:r>
      <w:proofErr w:type="spellStart"/>
      <w:r w:rsidRPr="00F86092">
        <w:t>Graaf</w:t>
      </w:r>
      <w:proofErr w:type="spellEnd"/>
      <w:r w:rsidRPr="00F86092">
        <w:t xml:space="preserve">, R. (2017). Supporting design reviews with pre-meeting virtual reality environments. </w:t>
      </w:r>
      <w:r w:rsidRPr="00F86092">
        <w:rPr>
          <w:i/>
          <w:iCs/>
        </w:rPr>
        <w:t xml:space="preserve">Journal of Information Technology </w:t>
      </w:r>
      <w:r w:rsidRPr="000A0782">
        <w:rPr>
          <w:i/>
          <w:iCs/>
        </w:rPr>
        <w:t xml:space="preserve">in Construction </w:t>
      </w:r>
      <w:r w:rsidRPr="000A0782">
        <w:rPr>
          <w:i/>
        </w:rPr>
        <w:t>(</w:t>
      </w:r>
      <w:proofErr w:type="spellStart"/>
      <w:r w:rsidRPr="000A0782">
        <w:rPr>
          <w:i/>
        </w:rPr>
        <w:t>ITcon</w:t>
      </w:r>
      <w:proofErr w:type="spellEnd"/>
      <w:r w:rsidRPr="000A0782">
        <w:rPr>
          <w:i/>
        </w:rPr>
        <w:t>),</w:t>
      </w:r>
      <w:r w:rsidRPr="00F86092">
        <w:t xml:space="preserve"> 22(16), 305-321. </w:t>
      </w:r>
    </w:p>
    <w:p w14:paraId="6EEC0321" w14:textId="12D92F41" w:rsidR="00700F7A" w:rsidRPr="00866D0E" w:rsidRDefault="009D7DFE" w:rsidP="003B7F1C">
      <w:pPr>
        <w:spacing w:after="0"/>
        <w:ind w:left="288" w:hanging="288"/>
        <w:rPr>
          <w:lang w:val="en-GB"/>
        </w:rPr>
      </w:pPr>
      <w:r w:rsidRPr="00F86092">
        <w:t xml:space="preserve">Whyte, J. and </w:t>
      </w:r>
      <w:proofErr w:type="spellStart"/>
      <w:r w:rsidRPr="00F86092">
        <w:t>Nikolić</w:t>
      </w:r>
      <w:proofErr w:type="spellEnd"/>
      <w:r w:rsidRPr="00F86092">
        <w:t xml:space="preserve">, D. (2018). </w:t>
      </w:r>
      <w:r w:rsidRPr="00F86092">
        <w:rPr>
          <w:i/>
          <w:iCs/>
        </w:rPr>
        <w:t>Virtual reality and the built environment</w:t>
      </w:r>
      <w:r w:rsidRPr="00F86092">
        <w:t>, 2nd Edition, Routledge</w:t>
      </w:r>
    </w:p>
    <w:sectPr w:rsidR="00700F7A" w:rsidRPr="00866D0E" w:rsidSect="00BF09BF">
      <w:headerReference w:type="default" r:id="rId23"/>
      <w:footerReference w:type="default" r:id="rId24"/>
      <w:headerReference w:type="first" r:id="rId25"/>
      <w:footerReference w:type="first" r:id="rId26"/>
      <w:pgSz w:w="12240" w:h="15840" w:code="1"/>
      <w:pgMar w:top="1380" w:right="1440" w:bottom="1440" w:left="1440" w:header="142" w:footer="142" w:gutter="0"/>
      <w:cols w:num="2" w:space="360"/>
      <w:titlePg/>
      <w:docGrid w:linePitch="272"/>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A8F8AF2" w15:done="0"/>
  <w15:commentEx w15:paraId="6216B9EC" w15:done="0"/>
  <w15:commentEx w15:paraId="65376459" w15:paraIdParent="6216B9EC" w15:done="0"/>
  <w15:commentEx w15:paraId="0F3E3F2F" w15:done="0"/>
  <w15:commentEx w15:paraId="546256FD" w15:paraIdParent="0F3E3F2F" w15:done="0"/>
  <w15:commentEx w15:paraId="2209245A" w15:done="0"/>
  <w15:commentEx w15:paraId="0D58F3A0" w15:done="0"/>
  <w15:commentEx w15:paraId="6E7AE35C" w15:paraIdParent="0D58F3A0" w15:done="0"/>
  <w15:commentEx w15:paraId="08E8B4A9" w15:done="0"/>
  <w15:commentEx w15:paraId="3A1C1633" w15:paraIdParent="08E8B4A9" w15:done="0"/>
  <w15:commentEx w15:paraId="4B5F7EFD" w15:done="0"/>
  <w15:commentEx w15:paraId="697758A9" w15:paraIdParent="4B5F7EFD" w15:done="0"/>
  <w15:commentEx w15:paraId="3EA31394" w15:done="0"/>
  <w15:commentEx w15:paraId="0D4D158C" w15:done="0"/>
  <w15:commentEx w15:paraId="2E456947" w15:paraIdParent="0D4D158C"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33363B" w14:textId="77777777" w:rsidR="00F653E4" w:rsidRDefault="00F653E4">
      <w:r>
        <w:separator/>
      </w:r>
    </w:p>
  </w:endnote>
  <w:endnote w:type="continuationSeparator" w:id="0">
    <w:p w14:paraId="5EDBFBE4" w14:textId="77777777" w:rsidR="00F653E4" w:rsidRDefault="00F653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wis721 BT">
    <w:altName w:val="Calibri"/>
    <w:charset w:val="00"/>
    <w:family w:val="swiss"/>
    <w:pitch w:val="variable"/>
    <w:sig w:usb0="00000001" w:usb1="00000000" w:usb2="00000000" w:usb3="00000000" w:csb0="0000001B"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00000001" w:usb1="08070000" w:usb2="00000010" w:usb3="00000000" w:csb0="00020000" w:csb1="00000000"/>
  </w:font>
  <w:font w:name="MS Mincho">
    <w:altName w:val="ＭＳ 明朝"/>
    <w:charset w:val="80"/>
    <w:family w:val="modern"/>
    <w:pitch w:val="fixed"/>
    <w:sig w:usb0="E00002FF" w:usb1="6AC7FDFB" w:usb2="00000012" w:usb3="00000000" w:csb0="0002009F" w:csb1="00000000"/>
  </w:font>
  <w:font w:name="Trebuchet MS">
    <w:panose1 w:val="020B0603020202020204"/>
    <w:charset w:val="00"/>
    <w:family w:val="auto"/>
    <w:pitch w:val="variable"/>
    <w:sig w:usb0="00000287" w:usb1="00000000" w:usb2="00000000" w:usb3="00000000" w:csb0="0000009F" w:csb1="00000000"/>
  </w:font>
  <w:font w:name="SimSun">
    <w:altName w:val="宋体"/>
    <w:charset w:val="86"/>
    <w:family w:val="auto"/>
    <w:pitch w:val="variable"/>
    <w:sig w:usb0="00000003" w:usb1="288F0000" w:usb2="00000016" w:usb3="00000000" w:csb0="0004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4A0" w:firstRow="1" w:lastRow="0" w:firstColumn="1" w:lastColumn="0" w:noHBand="0" w:noVBand="1"/>
    </w:tblPr>
    <w:tblGrid>
      <w:gridCol w:w="3211"/>
      <w:gridCol w:w="3211"/>
      <w:gridCol w:w="3211"/>
    </w:tblGrid>
    <w:tr w:rsidR="00F653E4" w14:paraId="6D3DBC7C" w14:textId="77777777" w:rsidTr="7174FD46">
      <w:tc>
        <w:tcPr>
          <w:tcW w:w="3211" w:type="dxa"/>
        </w:tcPr>
        <w:p w14:paraId="24BD5383" w14:textId="123DF3B8" w:rsidR="00F653E4" w:rsidRDefault="00F653E4" w:rsidP="4DACBC10">
          <w:pPr>
            <w:pStyle w:val="Header"/>
            <w:ind w:left="-115"/>
            <w:jc w:val="left"/>
          </w:pPr>
        </w:p>
      </w:tc>
      <w:tc>
        <w:tcPr>
          <w:tcW w:w="3211" w:type="dxa"/>
        </w:tcPr>
        <w:p w14:paraId="24652CEE" w14:textId="648F6F03" w:rsidR="00F653E4" w:rsidRDefault="00F653E4" w:rsidP="4DACBC10">
          <w:pPr>
            <w:pStyle w:val="Header"/>
            <w:jc w:val="center"/>
          </w:pPr>
        </w:p>
      </w:tc>
      <w:tc>
        <w:tcPr>
          <w:tcW w:w="3211" w:type="dxa"/>
        </w:tcPr>
        <w:p w14:paraId="51AD1156" w14:textId="60D4F45F" w:rsidR="00F653E4" w:rsidRDefault="00F653E4" w:rsidP="4DACBC10">
          <w:pPr>
            <w:pStyle w:val="Header"/>
            <w:ind w:right="-115"/>
            <w:jc w:val="right"/>
          </w:pPr>
        </w:p>
      </w:tc>
    </w:tr>
  </w:tbl>
  <w:p w14:paraId="7D775BBE" w14:textId="2C56EB28" w:rsidR="00F653E4" w:rsidRDefault="00F653E4" w:rsidP="4DACBC10">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4A0" w:firstRow="1" w:lastRow="0" w:firstColumn="1" w:lastColumn="0" w:noHBand="0" w:noVBand="1"/>
    </w:tblPr>
    <w:tblGrid>
      <w:gridCol w:w="3211"/>
      <w:gridCol w:w="3211"/>
      <w:gridCol w:w="3211"/>
    </w:tblGrid>
    <w:tr w:rsidR="00F653E4" w14:paraId="1F352AB3" w14:textId="77777777" w:rsidTr="7174FD46">
      <w:tc>
        <w:tcPr>
          <w:tcW w:w="3211" w:type="dxa"/>
        </w:tcPr>
        <w:p w14:paraId="5ED9A757" w14:textId="47618D0D" w:rsidR="00F653E4" w:rsidRDefault="00F653E4" w:rsidP="4DACBC10">
          <w:pPr>
            <w:pStyle w:val="Header"/>
            <w:ind w:left="-115"/>
            <w:jc w:val="left"/>
          </w:pPr>
        </w:p>
      </w:tc>
      <w:tc>
        <w:tcPr>
          <w:tcW w:w="3211" w:type="dxa"/>
        </w:tcPr>
        <w:p w14:paraId="42A089CC" w14:textId="4F3775DB" w:rsidR="00F653E4" w:rsidRDefault="00F653E4" w:rsidP="4DACBC10">
          <w:pPr>
            <w:pStyle w:val="Header"/>
            <w:jc w:val="center"/>
          </w:pPr>
        </w:p>
      </w:tc>
      <w:tc>
        <w:tcPr>
          <w:tcW w:w="3211" w:type="dxa"/>
        </w:tcPr>
        <w:p w14:paraId="761F5504" w14:textId="6E488041" w:rsidR="00F653E4" w:rsidRDefault="00F653E4" w:rsidP="4DACBC10">
          <w:pPr>
            <w:pStyle w:val="Header"/>
            <w:ind w:right="-115"/>
            <w:jc w:val="right"/>
          </w:pPr>
        </w:p>
      </w:tc>
    </w:tr>
  </w:tbl>
  <w:p w14:paraId="42B1E7AE" w14:textId="74E5F99B" w:rsidR="00F653E4" w:rsidRDefault="00F653E4" w:rsidP="4DACBC10">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4A0" w:firstRow="1" w:lastRow="0" w:firstColumn="1" w:lastColumn="0" w:noHBand="0" w:noVBand="1"/>
    </w:tblPr>
    <w:tblGrid>
      <w:gridCol w:w="3007"/>
      <w:gridCol w:w="3007"/>
      <w:gridCol w:w="3007"/>
    </w:tblGrid>
    <w:tr w:rsidR="00F653E4" w14:paraId="11E4977B" w14:textId="77777777" w:rsidTr="7174FD46">
      <w:tc>
        <w:tcPr>
          <w:tcW w:w="3007" w:type="dxa"/>
        </w:tcPr>
        <w:p w14:paraId="35DD312E" w14:textId="3A2EAE3C" w:rsidR="00F653E4" w:rsidRDefault="00F653E4" w:rsidP="4DACBC10">
          <w:pPr>
            <w:pStyle w:val="Header"/>
            <w:ind w:left="-115"/>
            <w:jc w:val="left"/>
          </w:pPr>
        </w:p>
      </w:tc>
      <w:tc>
        <w:tcPr>
          <w:tcW w:w="3007" w:type="dxa"/>
        </w:tcPr>
        <w:p w14:paraId="158B257D" w14:textId="3DEF9373" w:rsidR="00F653E4" w:rsidRDefault="00F653E4" w:rsidP="4DACBC10">
          <w:pPr>
            <w:pStyle w:val="Header"/>
            <w:jc w:val="center"/>
          </w:pPr>
        </w:p>
      </w:tc>
      <w:tc>
        <w:tcPr>
          <w:tcW w:w="3007" w:type="dxa"/>
        </w:tcPr>
        <w:p w14:paraId="454F26CA" w14:textId="5E074D0E" w:rsidR="00F653E4" w:rsidRDefault="00F653E4" w:rsidP="4DACBC10">
          <w:pPr>
            <w:pStyle w:val="Header"/>
            <w:ind w:right="-115"/>
            <w:jc w:val="right"/>
          </w:pPr>
        </w:p>
      </w:tc>
    </w:tr>
  </w:tbl>
  <w:p w14:paraId="18A3A050" w14:textId="71263C11" w:rsidR="00F653E4" w:rsidRDefault="00F653E4" w:rsidP="4DACBC10">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4A0" w:firstRow="1" w:lastRow="0" w:firstColumn="1" w:lastColumn="0" w:noHBand="0" w:noVBand="1"/>
    </w:tblPr>
    <w:tblGrid>
      <w:gridCol w:w="3007"/>
      <w:gridCol w:w="3007"/>
      <w:gridCol w:w="3007"/>
    </w:tblGrid>
    <w:tr w:rsidR="00F653E4" w14:paraId="32508931" w14:textId="77777777" w:rsidTr="7174FD46">
      <w:tc>
        <w:tcPr>
          <w:tcW w:w="3007" w:type="dxa"/>
        </w:tcPr>
        <w:p w14:paraId="74A8E23B" w14:textId="57A49123" w:rsidR="00F653E4" w:rsidRDefault="00F653E4" w:rsidP="4DACBC10">
          <w:pPr>
            <w:pStyle w:val="Header"/>
            <w:ind w:left="-115"/>
            <w:jc w:val="left"/>
          </w:pPr>
        </w:p>
      </w:tc>
      <w:tc>
        <w:tcPr>
          <w:tcW w:w="3007" w:type="dxa"/>
        </w:tcPr>
        <w:p w14:paraId="460ABCEE" w14:textId="3ECB963F" w:rsidR="00F653E4" w:rsidRDefault="00F653E4" w:rsidP="4DACBC10">
          <w:pPr>
            <w:pStyle w:val="Header"/>
            <w:jc w:val="center"/>
          </w:pPr>
        </w:p>
      </w:tc>
      <w:tc>
        <w:tcPr>
          <w:tcW w:w="3007" w:type="dxa"/>
        </w:tcPr>
        <w:p w14:paraId="62F82188" w14:textId="4EA1EB68" w:rsidR="00F653E4" w:rsidRDefault="00F653E4" w:rsidP="4DACBC10">
          <w:pPr>
            <w:pStyle w:val="Header"/>
            <w:ind w:right="-115"/>
            <w:jc w:val="right"/>
          </w:pPr>
        </w:p>
      </w:tc>
    </w:tr>
  </w:tbl>
  <w:p w14:paraId="7D85A938" w14:textId="4FEFAA3A" w:rsidR="00F653E4" w:rsidRDefault="00F653E4" w:rsidP="4DACBC10">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4A0" w:firstRow="1" w:lastRow="0" w:firstColumn="1" w:lastColumn="0" w:noHBand="0" w:noVBand="1"/>
    </w:tblPr>
    <w:tblGrid>
      <w:gridCol w:w="3120"/>
      <w:gridCol w:w="3120"/>
      <w:gridCol w:w="3120"/>
    </w:tblGrid>
    <w:tr w:rsidR="00F653E4" w14:paraId="7C31D46D" w14:textId="77777777" w:rsidTr="7174FD46">
      <w:tc>
        <w:tcPr>
          <w:tcW w:w="3120" w:type="dxa"/>
        </w:tcPr>
        <w:p w14:paraId="02ED562E" w14:textId="00702DFE" w:rsidR="00F653E4" w:rsidRDefault="00F653E4" w:rsidP="4DACBC10">
          <w:pPr>
            <w:pStyle w:val="Header"/>
            <w:ind w:left="-115"/>
            <w:jc w:val="left"/>
          </w:pPr>
        </w:p>
      </w:tc>
      <w:tc>
        <w:tcPr>
          <w:tcW w:w="3120" w:type="dxa"/>
        </w:tcPr>
        <w:p w14:paraId="593AC994" w14:textId="00A44D96" w:rsidR="00F653E4" w:rsidRDefault="00F653E4" w:rsidP="4DACBC10">
          <w:pPr>
            <w:pStyle w:val="Header"/>
            <w:jc w:val="center"/>
          </w:pPr>
        </w:p>
      </w:tc>
      <w:tc>
        <w:tcPr>
          <w:tcW w:w="3120" w:type="dxa"/>
        </w:tcPr>
        <w:p w14:paraId="56FDFC0A" w14:textId="0096430A" w:rsidR="00F653E4" w:rsidRDefault="00F653E4" w:rsidP="4DACBC10">
          <w:pPr>
            <w:pStyle w:val="Header"/>
            <w:ind w:right="-115"/>
            <w:jc w:val="right"/>
          </w:pPr>
        </w:p>
      </w:tc>
    </w:tr>
  </w:tbl>
  <w:p w14:paraId="37695545" w14:textId="3F909D3B" w:rsidR="00F653E4" w:rsidRDefault="00F653E4" w:rsidP="4DACBC10">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4A0" w:firstRow="1" w:lastRow="0" w:firstColumn="1" w:lastColumn="0" w:noHBand="0" w:noVBand="1"/>
    </w:tblPr>
    <w:tblGrid>
      <w:gridCol w:w="3120"/>
      <w:gridCol w:w="3120"/>
      <w:gridCol w:w="3120"/>
    </w:tblGrid>
    <w:tr w:rsidR="00F653E4" w14:paraId="5B0004F5" w14:textId="77777777" w:rsidTr="7174FD46">
      <w:tc>
        <w:tcPr>
          <w:tcW w:w="3120" w:type="dxa"/>
        </w:tcPr>
        <w:p w14:paraId="2671ACC7" w14:textId="7054A01A" w:rsidR="00F653E4" w:rsidRDefault="00F653E4" w:rsidP="4DACBC10">
          <w:pPr>
            <w:pStyle w:val="Header"/>
            <w:ind w:left="-115"/>
            <w:jc w:val="left"/>
          </w:pPr>
        </w:p>
      </w:tc>
      <w:tc>
        <w:tcPr>
          <w:tcW w:w="3120" w:type="dxa"/>
        </w:tcPr>
        <w:p w14:paraId="7D73B6FC" w14:textId="00AD5E1E" w:rsidR="00F653E4" w:rsidRDefault="00F653E4" w:rsidP="4DACBC10">
          <w:pPr>
            <w:pStyle w:val="Header"/>
            <w:jc w:val="center"/>
          </w:pPr>
        </w:p>
      </w:tc>
      <w:tc>
        <w:tcPr>
          <w:tcW w:w="3120" w:type="dxa"/>
        </w:tcPr>
        <w:p w14:paraId="4178458F" w14:textId="733C8769" w:rsidR="00F653E4" w:rsidRDefault="00F653E4" w:rsidP="4DACBC10">
          <w:pPr>
            <w:pStyle w:val="Header"/>
            <w:ind w:right="-115"/>
            <w:jc w:val="right"/>
          </w:pPr>
        </w:p>
      </w:tc>
    </w:tr>
  </w:tbl>
  <w:p w14:paraId="12BB1F16" w14:textId="43626B8C" w:rsidR="00F653E4" w:rsidRDefault="00F653E4" w:rsidP="4DACBC1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B23D3D" w14:textId="77777777" w:rsidR="00F653E4" w:rsidRDefault="00F653E4">
      <w:r>
        <w:separator/>
      </w:r>
    </w:p>
  </w:footnote>
  <w:footnote w:type="continuationSeparator" w:id="0">
    <w:p w14:paraId="644601D8" w14:textId="77777777" w:rsidR="00F653E4" w:rsidRDefault="00F653E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4A0" w:firstRow="1" w:lastRow="0" w:firstColumn="1" w:lastColumn="0" w:noHBand="0" w:noVBand="1"/>
    </w:tblPr>
    <w:tblGrid>
      <w:gridCol w:w="3211"/>
      <w:gridCol w:w="3211"/>
      <w:gridCol w:w="3211"/>
    </w:tblGrid>
    <w:tr w:rsidR="00F653E4" w14:paraId="4AC38BCB" w14:textId="77777777" w:rsidTr="7174FD46">
      <w:tc>
        <w:tcPr>
          <w:tcW w:w="3211" w:type="dxa"/>
        </w:tcPr>
        <w:p w14:paraId="10DA2CFC" w14:textId="1BE87384" w:rsidR="00F653E4" w:rsidRDefault="00F653E4" w:rsidP="4DACBC10">
          <w:pPr>
            <w:pStyle w:val="Header"/>
            <w:ind w:left="-115"/>
            <w:jc w:val="left"/>
          </w:pPr>
        </w:p>
      </w:tc>
      <w:tc>
        <w:tcPr>
          <w:tcW w:w="3211" w:type="dxa"/>
        </w:tcPr>
        <w:p w14:paraId="66AE9335" w14:textId="787B15F2" w:rsidR="00F653E4" w:rsidRDefault="00F653E4" w:rsidP="4DACBC10">
          <w:pPr>
            <w:pStyle w:val="Header"/>
            <w:jc w:val="center"/>
          </w:pPr>
        </w:p>
      </w:tc>
      <w:tc>
        <w:tcPr>
          <w:tcW w:w="3211" w:type="dxa"/>
        </w:tcPr>
        <w:p w14:paraId="7D7CB117" w14:textId="61BA0E24" w:rsidR="00F653E4" w:rsidRDefault="00F653E4" w:rsidP="4DACBC10">
          <w:pPr>
            <w:pStyle w:val="Header"/>
            <w:ind w:right="-115"/>
            <w:jc w:val="right"/>
          </w:pPr>
        </w:p>
      </w:tc>
    </w:tr>
  </w:tbl>
  <w:p w14:paraId="4FC7F98D" w14:textId="5BC197FA" w:rsidR="00F653E4" w:rsidRDefault="00F653E4" w:rsidP="4DACBC10">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single" w:sz="18" w:space="0" w:color="auto"/>
      </w:tblBorders>
      <w:tblCellMar>
        <w:left w:w="115" w:type="dxa"/>
        <w:right w:w="115" w:type="dxa"/>
      </w:tblCellMar>
      <w:tblLook w:val="04A0" w:firstRow="1" w:lastRow="0" w:firstColumn="1" w:lastColumn="0" w:noHBand="0" w:noVBand="1"/>
    </w:tblPr>
    <w:tblGrid>
      <w:gridCol w:w="2365"/>
      <w:gridCol w:w="5163"/>
      <w:gridCol w:w="1787"/>
    </w:tblGrid>
    <w:tr w:rsidR="00F653E4" w14:paraId="4A58108C" w14:textId="77777777" w:rsidTr="001E2B68">
      <w:tc>
        <w:tcPr>
          <w:tcW w:w="2070" w:type="dxa"/>
          <w:vMerge w:val="restart"/>
          <w:shd w:val="clear" w:color="auto" w:fill="auto"/>
        </w:tcPr>
        <w:p w14:paraId="34DE0B5F" w14:textId="36EE2A21" w:rsidR="00F653E4" w:rsidRDefault="00F653E4" w:rsidP="009D426B">
          <w:pPr>
            <w:pStyle w:val="Header"/>
            <w:tabs>
              <w:tab w:val="clear" w:pos="4320"/>
              <w:tab w:val="clear" w:pos="8640"/>
              <w:tab w:val="center" w:pos="4680"/>
              <w:tab w:val="right" w:pos="9360"/>
            </w:tabs>
            <w:ind w:right="-149"/>
          </w:pPr>
          <w:r>
            <w:rPr>
              <w:noProof/>
            </w:rPr>
            <w:drawing>
              <wp:inline distT="0" distB="0" distL="0" distR="0" wp14:anchorId="78ECDA66" wp14:editId="34DF1253">
                <wp:extent cx="1450340" cy="435610"/>
                <wp:effectExtent l="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left.png"/>
                        <pic:cNvPicPr/>
                      </pic:nvPicPr>
                      <pic:blipFill>
                        <a:blip r:embed="rId1"/>
                        <a:stretch>
                          <a:fillRect/>
                        </a:stretch>
                      </pic:blipFill>
                      <pic:spPr>
                        <a:xfrm>
                          <a:off x="0" y="0"/>
                          <a:ext cx="1450340" cy="435610"/>
                        </a:xfrm>
                        <a:prstGeom prst="rect">
                          <a:avLst/>
                        </a:prstGeom>
                      </pic:spPr>
                    </pic:pic>
                  </a:graphicData>
                </a:graphic>
              </wp:inline>
            </w:drawing>
          </w:r>
        </w:p>
      </w:tc>
      <w:tc>
        <w:tcPr>
          <w:tcW w:w="5163" w:type="dxa"/>
          <w:shd w:val="clear" w:color="auto" w:fill="auto"/>
        </w:tcPr>
        <w:p w14:paraId="456707A4" w14:textId="40D0ACE0" w:rsidR="00F653E4" w:rsidRPr="00763C68" w:rsidRDefault="00F653E4" w:rsidP="009D426B">
          <w:pPr>
            <w:pStyle w:val="Headertext"/>
            <w:ind w:firstLine="86"/>
          </w:pPr>
          <w:r w:rsidRPr="00763C68">
            <w:t>201</w:t>
          </w:r>
          <w:r>
            <w:t>9 European Conference on Computing in Construction</w:t>
          </w:r>
        </w:p>
      </w:tc>
      <w:tc>
        <w:tcPr>
          <w:tcW w:w="1787" w:type="dxa"/>
          <w:vMerge w:val="restart"/>
        </w:tcPr>
        <w:p w14:paraId="1C9CE709" w14:textId="77777777" w:rsidR="00F653E4" w:rsidRPr="00763C68" w:rsidRDefault="00F653E4" w:rsidP="0063685D">
          <w:pPr>
            <w:pStyle w:val="Headertext"/>
            <w:jc w:val="right"/>
          </w:pPr>
          <w:r>
            <w:rPr>
              <w:noProof/>
            </w:rPr>
            <w:drawing>
              <wp:inline distT="0" distB="0" distL="0" distR="0" wp14:anchorId="1C16A4FC" wp14:editId="16D0CA9C">
                <wp:extent cx="435610" cy="435610"/>
                <wp:effectExtent l="0" t="0" r="0" b="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C3_LOGO_2.png"/>
                        <pic:cNvPicPr/>
                      </pic:nvPicPr>
                      <pic:blipFill>
                        <a:blip r:embed="rId2"/>
                        <a:stretch>
                          <a:fillRect/>
                        </a:stretch>
                      </pic:blipFill>
                      <pic:spPr>
                        <a:xfrm>
                          <a:off x="0" y="0"/>
                          <a:ext cx="439404" cy="439404"/>
                        </a:xfrm>
                        <a:prstGeom prst="rect">
                          <a:avLst/>
                        </a:prstGeom>
                      </pic:spPr>
                    </pic:pic>
                  </a:graphicData>
                </a:graphic>
              </wp:inline>
            </w:drawing>
          </w:r>
        </w:p>
      </w:tc>
    </w:tr>
    <w:tr w:rsidR="00F653E4" w14:paraId="49C71703" w14:textId="77777777" w:rsidTr="001E2B68">
      <w:tc>
        <w:tcPr>
          <w:tcW w:w="2070" w:type="dxa"/>
          <w:vMerge/>
          <w:shd w:val="clear" w:color="auto" w:fill="auto"/>
        </w:tcPr>
        <w:p w14:paraId="2F7FA141" w14:textId="77777777" w:rsidR="00F653E4" w:rsidRDefault="00F653E4" w:rsidP="0063685D">
          <w:pPr>
            <w:pStyle w:val="Header"/>
            <w:tabs>
              <w:tab w:val="clear" w:pos="4320"/>
              <w:tab w:val="clear" w:pos="8640"/>
              <w:tab w:val="center" w:pos="4680"/>
              <w:tab w:val="right" w:pos="9360"/>
            </w:tabs>
            <w:jc w:val="right"/>
          </w:pPr>
        </w:p>
      </w:tc>
      <w:tc>
        <w:tcPr>
          <w:tcW w:w="5163" w:type="dxa"/>
          <w:shd w:val="clear" w:color="auto" w:fill="auto"/>
        </w:tcPr>
        <w:p w14:paraId="4E59FEA6" w14:textId="77777777" w:rsidR="00F653E4" w:rsidRDefault="00F653E4" w:rsidP="0063685D">
          <w:pPr>
            <w:pStyle w:val="Headertext"/>
          </w:pPr>
          <w:r>
            <w:t>Chania, Crete, Greece</w:t>
          </w:r>
        </w:p>
        <w:p w14:paraId="6D8AFD72" w14:textId="77777777" w:rsidR="00F653E4" w:rsidRPr="002A14E9" w:rsidRDefault="00F653E4" w:rsidP="0063685D">
          <w:pPr>
            <w:pStyle w:val="Headertext"/>
          </w:pPr>
          <w:r>
            <w:t>July 10-12, 2019</w:t>
          </w:r>
        </w:p>
      </w:tc>
      <w:tc>
        <w:tcPr>
          <w:tcW w:w="1787" w:type="dxa"/>
          <w:vMerge/>
        </w:tcPr>
        <w:p w14:paraId="0829E1C6" w14:textId="77777777" w:rsidR="00F653E4" w:rsidRDefault="00F653E4" w:rsidP="0063685D">
          <w:pPr>
            <w:pStyle w:val="Header"/>
            <w:tabs>
              <w:tab w:val="clear" w:pos="4320"/>
              <w:tab w:val="clear" w:pos="8640"/>
              <w:tab w:val="center" w:pos="4680"/>
              <w:tab w:val="right" w:pos="9360"/>
            </w:tabs>
            <w:jc w:val="center"/>
          </w:pPr>
        </w:p>
      </w:tc>
    </w:tr>
  </w:tbl>
  <w:p w14:paraId="75CA9CC3" w14:textId="77777777" w:rsidR="00F653E4" w:rsidRDefault="00F653E4" w:rsidP="009D426B">
    <w:pPr>
      <w:pStyle w:val="Header"/>
      <w:tabs>
        <w:tab w:val="clear" w:pos="4320"/>
        <w:tab w:val="clear" w:pos="8640"/>
        <w:tab w:val="center" w:pos="4680"/>
        <w:tab w:val="right" w:pos="9360"/>
      </w:tabs>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4A0" w:firstRow="1" w:lastRow="0" w:firstColumn="1" w:lastColumn="0" w:noHBand="0" w:noVBand="1"/>
    </w:tblPr>
    <w:tblGrid>
      <w:gridCol w:w="3007"/>
      <w:gridCol w:w="3007"/>
      <w:gridCol w:w="3007"/>
    </w:tblGrid>
    <w:tr w:rsidR="00F653E4" w14:paraId="435A0763" w14:textId="77777777" w:rsidTr="7174FD46">
      <w:tc>
        <w:tcPr>
          <w:tcW w:w="3007" w:type="dxa"/>
        </w:tcPr>
        <w:p w14:paraId="4D6B9607" w14:textId="77B77BF3" w:rsidR="00F653E4" w:rsidRDefault="00F653E4" w:rsidP="4DACBC10">
          <w:pPr>
            <w:pStyle w:val="Header"/>
            <w:ind w:left="-115"/>
            <w:jc w:val="left"/>
          </w:pPr>
        </w:p>
      </w:tc>
      <w:tc>
        <w:tcPr>
          <w:tcW w:w="3007" w:type="dxa"/>
        </w:tcPr>
        <w:p w14:paraId="0F7B4F76" w14:textId="7C52A062" w:rsidR="00F653E4" w:rsidRDefault="00F653E4" w:rsidP="4DACBC10">
          <w:pPr>
            <w:pStyle w:val="Header"/>
            <w:jc w:val="center"/>
          </w:pPr>
        </w:p>
      </w:tc>
      <w:tc>
        <w:tcPr>
          <w:tcW w:w="3007" w:type="dxa"/>
        </w:tcPr>
        <w:p w14:paraId="62CC14A3" w14:textId="513EECF8" w:rsidR="00F653E4" w:rsidRDefault="00F653E4" w:rsidP="4DACBC10">
          <w:pPr>
            <w:pStyle w:val="Header"/>
            <w:ind w:right="-115"/>
            <w:jc w:val="right"/>
          </w:pPr>
        </w:p>
      </w:tc>
    </w:tr>
  </w:tbl>
  <w:p w14:paraId="2CE22794" w14:textId="1EE51B0D" w:rsidR="00F653E4" w:rsidRDefault="00F653E4" w:rsidP="4DACBC10">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4A0" w:firstRow="1" w:lastRow="0" w:firstColumn="1" w:lastColumn="0" w:noHBand="0" w:noVBand="1"/>
    </w:tblPr>
    <w:tblGrid>
      <w:gridCol w:w="3120"/>
      <w:gridCol w:w="3120"/>
      <w:gridCol w:w="3120"/>
    </w:tblGrid>
    <w:tr w:rsidR="00F653E4" w14:paraId="3EAC324C" w14:textId="77777777" w:rsidTr="7174FD46">
      <w:tc>
        <w:tcPr>
          <w:tcW w:w="3120" w:type="dxa"/>
        </w:tcPr>
        <w:p w14:paraId="7D961970" w14:textId="76435D6B" w:rsidR="00F653E4" w:rsidRDefault="00F653E4" w:rsidP="4DACBC10">
          <w:pPr>
            <w:pStyle w:val="Header"/>
            <w:ind w:left="-115"/>
            <w:jc w:val="left"/>
          </w:pPr>
        </w:p>
      </w:tc>
      <w:tc>
        <w:tcPr>
          <w:tcW w:w="3120" w:type="dxa"/>
        </w:tcPr>
        <w:p w14:paraId="6C479AD8" w14:textId="161AF018" w:rsidR="00F653E4" w:rsidRDefault="00F653E4" w:rsidP="4DACBC10">
          <w:pPr>
            <w:pStyle w:val="Header"/>
            <w:jc w:val="center"/>
          </w:pPr>
        </w:p>
      </w:tc>
      <w:tc>
        <w:tcPr>
          <w:tcW w:w="3120" w:type="dxa"/>
        </w:tcPr>
        <w:p w14:paraId="29A101FE" w14:textId="6F6C500F" w:rsidR="00F653E4" w:rsidRDefault="00F653E4" w:rsidP="4DACBC10">
          <w:pPr>
            <w:pStyle w:val="Header"/>
            <w:ind w:right="-115"/>
            <w:jc w:val="right"/>
          </w:pPr>
        </w:p>
      </w:tc>
    </w:tr>
  </w:tbl>
  <w:p w14:paraId="49AC0A72" w14:textId="2296A8EA" w:rsidR="00F653E4" w:rsidRDefault="00F653E4" w:rsidP="4DACBC10">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8FDC81" w14:textId="77777777" w:rsidR="00F653E4" w:rsidRDefault="00F653E4" w:rsidP="0063685D">
    <w:pPr>
      <w:pStyle w:val="Header"/>
      <w:tabs>
        <w:tab w:val="clear" w:pos="4320"/>
        <w:tab w:val="clear" w:pos="8640"/>
        <w:tab w:val="center" w:pos="4680"/>
        <w:tab w:val="right" w:pos="9360"/>
      </w:tabs>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7A6A93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FE"/>
    <w:multiLevelType w:val="singleLevel"/>
    <w:tmpl w:val="83C0F0B0"/>
    <w:lvl w:ilvl="0">
      <w:numFmt w:val="decimal"/>
      <w:lvlText w:val="*"/>
      <w:lvlJc w:val="left"/>
      <w:pPr>
        <w:ind w:left="0" w:firstLine="0"/>
      </w:pPr>
    </w:lvl>
  </w:abstractNum>
  <w:abstractNum w:abstractNumId="2">
    <w:nsid w:val="01886BE4"/>
    <w:multiLevelType w:val="hybridMultilevel"/>
    <w:tmpl w:val="B9B4D4EE"/>
    <w:lvl w:ilvl="0" w:tplc="04090001">
      <w:start w:val="1"/>
      <w:numFmt w:val="bullet"/>
      <w:lvlText w:val=""/>
      <w:lvlJc w:val="left"/>
      <w:pPr>
        <w:ind w:left="604"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4B4F1A"/>
    <w:multiLevelType w:val="singleLevel"/>
    <w:tmpl w:val="8148110E"/>
    <w:lvl w:ilvl="0">
      <w:start w:val="1"/>
      <w:numFmt w:val="bullet"/>
      <w:pStyle w:val="Bulletedwindent"/>
      <w:lvlText w:val=""/>
      <w:lvlJc w:val="left"/>
      <w:pPr>
        <w:tabs>
          <w:tab w:val="num" w:pos="360"/>
        </w:tabs>
        <w:ind w:left="360" w:hanging="360"/>
      </w:pPr>
      <w:rPr>
        <w:rFonts w:ascii="Symbol" w:hAnsi="Symbol" w:hint="default"/>
      </w:rPr>
    </w:lvl>
  </w:abstractNum>
  <w:abstractNum w:abstractNumId="4">
    <w:nsid w:val="17A1395D"/>
    <w:multiLevelType w:val="hybridMultilevel"/>
    <w:tmpl w:val="C700CE94"/>
    <w:lvl w:ilvl="0" w:tplc="681EC7C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9DA015D"/>
    <w:multiLevelType w:val="hybridMultilevel"/>
    <w:tmpl w:val="1AFA47B2"/>
    <w:lvl w:ilvl="0" w:tplc="0409000F">
      <w:start w:val="1"/>
      <w:numFmt w:val="decimal"/>
      <w:lvlText w:val="%1."/>
      <w:lvlJc w:val="left"/>
      <w:pPr>
        <w:ind w:left="806" w:hanging="360"/>
      </w:pPr>
      <w:rPr>
        <w:rFonts w:hint="default"/>
      </w:rPr>
    </w:lvl>
    <w:lvl w:ilvl="1" w:tplc="04090019" w:tentative="1">
      <w:start w:val="1"/>
      <w:numFmt w:val="lowerLetter"/>
      <w:lvlText w:val="%2."/>
      <w:lvlJc w:val="left"/>
      <w:pPr>
        <w:ind w:left="1166" w:hanging="360"/>
      </w:pPr>
    </w:lvl>
    <w:lvl w:ilvl="2" w:tplc="0409001B" w:tentative="1">
      <w:start w:val="1"/>
      <w:numFmt w:val="lowerRoman"/>
      <w:lvlText w:val="%3."/>
      <w:lvlJc w:val="right"/>
      <w:pPr>
        <w:ind w:left="1886" w:hanging="180"/>
      </w:pPr>
    </w:lvl>
    <w:lvl w:ilvl="3" w:tplc="0409000F" w:tentative="1">
      <w:start w:val="1"/>
      <w:numFmt w:val="decimal"/>
      <w:lvlText w:val="%4."/>
      <w:lvlJc w:val="left"/>
      <w:pPr>
        <w:ind w:left="2606" w:hanging="360"/>
      </w:pPr>
    </w:lvl>
    <w:lvl w:ilvl="4" w:tplc="04090019" w:tentative="1">
      <w:start w:val="1"/>
      <w:numFmt w:val="lowerLetter"/>
      <w:lvlText w:val="%5."/>
      <w:lvlJc w:val="left"/>
      <w:pPr>
        <w:ind w:left="3326" w:hanging="360"/>
      </w:pPr>
    </w:lvl>
    <w:lvl w:ilvl="5" w:tplc="0409001B" w:tentative="1">
      <w:start w:val="1"/>
      <w:numFmt w:val="lowerRoman"/>
      <w:lvlText w:val="%6."/>
      <w:lvlJc w:val="right"/>
      <w:pPr>
        <w:ind w:left="4046" w:hanging="180"/>
      </w:pPr>
    </w:lvl>
    <w:lvl w:ilvl="6" w:tplc="0409000F" w:tentative="1">
      <w:start w:val="1"/>
      <w:numFmt w:val="decimal"/>
      <w:lvlText w:val="%7."/>
      <w:lvlJc w:val="left"/>
      <w:pPr>
        <w:ind w:left="4766" w:hanging="360"/>
      </w:pPr>
    </w:lvl>
    <w:lvl w:ilvl="7" w:tplc="04090019" w:tentative="1">
      <w:start w:val="1"/>
      <w:numFmt w:val="lowerLetter"/>
      <w:lvlText w:val="%8."/>
      <w:lvlJc w:val="left"/>
      <w:pPr>
        <w:ind w:left="5486" w:hanging="360"/>
      </w:pPr>
    </w:lvl>
    <w:lvl w:ilvl="8" w:tplc="0409001B" w:tentative="1">
      <w:start w:val="1"/>
      <w:numFmt w:val="lowerRoman"/>
      <w:lvlText w:val="%9."/>
      <w:lvlJc w:val="right"/>
      <w:pPr>
        <w:ind w:left="6206" w:hanging="180"/>
      </w:pPr>
    </w:lvl>
  </w:abstractNum>
  <w:abstractNum w:abstractNumId="6">
    <w:nsid w:val="1A710EDF"/>
    <w:multiLevelType w:val="singleLevel"/>
    <w:tmpl w:val="C1A672CC"/>
    <w:lvl w:ilvl="0">
      <w:start w:val="1"/>
      <w:numFmt w:val="bullet"/>
      <w:lvlText w:val=""/>
      <w:lvlJc w:val="left"/>
      <w:pPr>
        <w:tabs>
          <w:tab w:val="num" w:pos="360"/>
        </w:tabs>
        <w:ind w:left="360" w:hanging="360"/>
      </w:pPr>
      <w:rPr>
        <w:rFonts w:ascii="Symbol" w:hAnsi="Symbol" w:hint="default"/>
      </w:rPr>
    </w:lvl>
  </w:abstractNum>
  <w:abstractNum w:abstractNumId="7">
    <w:nsid w:val="237E423A"/>
    <w:multiLevelType w:val="singleLevel"/>
    <w:tmpl w:val="568EDA90"/>
    <w:lvl w:ilvl="0">
      <w:start w:val="1"/>
      <w:numFmt w:val="upperLetter"/>
      <w:pStyle w:val="NumberA"/>
      <w:lvlText w:val="%1."/>
      <w:lvlJc w:val="left"/>
      <w:pPr>
        <w:tabs>
          <w:tab w:val="num" w:pos="360"/>
        </w:tabs>
        <w:ind w:left="360" w:hanging="360"/>
      </w:pPr>
    </w:lvl>
  </w:abstractNum>
  <w:abstractNum w:abstractNumId="8">
    <w:nsid w:val="2E471FF3"/>
    <w:multiLevelType w:val="hybridMultilevel"/>
    <w:tmpl w:val="AA90BF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6C31B0F"/>
    <w:multiLevelType w:val="singleLevel"/>
    <w:tmpl w:val="C37AD4AC"/>
    <w:lvl w:ilvl="0">
      <w:start w:val="1"/>
      <w:numFmt w:val="decimal"/>
      <w:pStyle w:val="Numbering"/>
      <w:lvlText w:val="%1."/>
      <w:lvlJc w:val="left"/>
      <w:pPr>
        <w:tabs>
          <w:tab w:val="num" w:pos="360"/>
        </w:tabs>
        <w:ind w:left="360" w:hanging="360"/>
      </w:pPr>
    </w:lvl>
  </w:abstractNum>
  <w:abstractNum w:abstractNumId="10">
    <w:nsid w:val="3A3B20BC"/>
    <w:multiLevelType w:val="hybridMultilevel"/>
    <w:tmpl w:val="2240676A"/>
    <w:lvl w:ilvl="0" w:tplc="E4D2EB74">
      <w:start w:val="6"/>
      <w:numFmt w:val="decimal"/>
      <w:lvlText w:val="%1."/>
      <w:lvlJc w:val="left"/>
      <w:pPr>
        <w:ind w:left="108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1">
    <w:nsid w:val="4ECF3355"/>
    <w:multiLevelType w:val="singleLevel"/>
    <w:tmpl w:val="6FDCCE4C"/>
    <w:lvl w:ilvl="0">
      <w:start w:val="1"/>
      <w:numFmt w:val="lowerLetter"/>
      <w:pStyle w:val="Numbera0"/>
      <w:lvlText w:val="%1)"/>
      <w:lvlJc w:val="left"/>
      <w:pPr>
        <w:tabs>
          <w:tab w:val="num" w:pos="360"/>
        </w:tabs>
        <w:ind w:left="360" w:hanging="360"/>
      </w:pPr>
    </w:lvl>
  </w:abstractNum>
  <w:abstractNum w:abstractNumId="12">
    <w:nsid w:val="52ED223A"/>
    <w:multiLevelType w:val="hybridMultilevel"/>
    <w:tmpl w:val="9614233C"/>
    <w:lvl w:ilvl="0" w:tplc="681EC7C4">
      <w:start w:val="1"/>
      <w:numFmt w:val="bullet"/>
      <w:lvlText w:val=""/>
      <w:lvlJc w:val="left"/>
      <w:pPr>
        <w:ind w:left="604"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D056058"/>
    <w:multiLevelType w:val="singleLevel"/>
    <w:tmpl w:val="A50C629C"/>
    <w:lvl w:ilvl="0">
      <w:start w:val="1"/>
      <w:numFmt w:val="decimal"/>
      <w:lvlText w:val="%1."/>
      <w:lvlJc w:val="left"/>
      <w:pPr>
        <w:tabs>
          <w:tab w:val="num" w:pos="360"/>
        </w:tabs>
        <w:ind w:left="360" w:hanging="360"/>
      </w:pPr>
    </w:lvl>
  </w:abstractNum>
  <w:abstractNum w:abstractNumId="14">
    <w:nsid w:val="5EB174DB"/>
    <w:multiLevelType w:val="hybridMultilevel"/>
    <w:tmpl w:val="83E4500C"/>
    <w:lvl w:ilvl="0" w:tplc="681EC7C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1485CC7"/>
    <w:multiLevelType w:val="hybridMultilevel"/>
    <w:tmpl w:val="0AFCCFA4"/>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6">
    <w:nsid w:val="61CA603A"/>
    <w:multiLevelType w:val="singleLevel"/>
    <w:tmpl w:val="61322758"/>
    <w:lvl w:ilvl="0">
      <w:start w:val="1"/>
      <w:numFmt w:val="bullet"/>
      <w:lvlText w:val=""/>
      <w:lvlJc w:val="left"/>
      <w:pPr>
        <w:tabs>
          <w:tab w:val="num" w:pos="360"/>
        </w:tabs>
        <w:ind w:left="360" w:hanging="360"/>
      </w:pPr>
      <w:rPr>
        <w:rFonts w:ascii="Symbol" w:hAnsi="Symbol" w:hint="default"/>
      </w:rPr>
    </w:lvl>
  </w:abstractNum>
  <w:abstractNum w:abstractNumId="17">
    <w:nsid w:val="64FC56FF"/>
    <w:multiLevelType w:val="hybridMultilevel"/>
    <w:tmpl w:val="EA263BC6"/>
    <w:lvl w:ilvl="0" w:tplc="BA9EBC48">
      <w:start w:val="1"/>
      <w:numFmt w:val="lowerLetter"/>
      <w:lvlText w:val="%1."/>
      <w:lvlJc w:val="left"/>
      <w:pPr>
        <w:ind w:left="1080" w:hanging="360"/>
      </w:pPr>
      <w:rPr>
        <w:rFonts w:hint="default"/>
      </w:rPr>
    </w:lvl>
    <w:lvl w:ilvl="1" w:tplc="0409000F">
      <w:start w:val="1"/>
      <w:numFmt w:val="decimal"/>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B044CD4"/>
    <w:multiLevelType w:val="hybridMultilevel"/>
    <w:tmpl w:val="65865F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0F37A21"/>
    <w:multiLevelType w:val="singleLevel"/>
    <w:tmpl w:val="EA98517C"/>
    <w:lvl w:ilvl="0">
      <w:start w:val="1"/>
      <w:numFmt w:val="bullet"/>
      <w:pStyle w:val="Bulletwoindent"/>
      <w:lvlText w:val=""/>
      <w:lvlJc w:val="left"/>
      <w:pPr>
        <w:tabs>
          <w:tab w:val="num" w:pos="360"/>
        </w:tabs>
        <w:ind w:left="360" w:hanging="360"/>
      </w:pPr>
      <w:rPr>
        <w:rFonts w:ascii="Symbol" w:hAnsi="Symbol" w:hint="default"/>
      </w:rPr>
    </w:lvl>
  </w:abstractNum>
  <w:num w:numId="1">
    <w:abstractNumId w:val="19"/>
  </w:num>
  <w:num w:numId="2">
    <w:abstractNumId w:val="3"/>
  </w:num>
  <w:num w:numId="3">
    <w:abstractNumId w:val="6"/>
  </w:num>
  <w:num w:numId="4">
    <w:abstractNumId w:val="16"/>
  </w:num>
  <w:num w:numId="5">
    <w:abstractNumId w:val="13"/>
  </w:num>
  <w:num w:numId="6">
    <w:abstractNumId w:val="7"/>
  </w:num>
  <w:num w:numId="7">
    <w:abstractNumId w:val="11"/>
  </w:num>
  <w:num w:numId="8">
    <w:abstractNumId w:val="9"/>
  </w:num>
  <w:num w:numId="9">
    <w:abstractNumId w:val="15"/>
  </w:num>
  <w:num w:numId="10">
    <w:abstractNumId w:val="17"/>
  </w:num>
  <w:num w:numId="11">
    <w:abstractNumId w:val="5"/>
  </w:num>
  <w:num w:numId="12">
    <w:abstractNumId w:val="10"/>
  </w:num>
  <w:num w:numId="13">
    <w:abstractNumId w:val="0"/>
  </w:num>
  <w:num w:numId="14">
    <w:abstractNumId w:val="2"/>
  </w:num>
  <w:num w:numId="15">
    <w:abstractNumId w:val="18"/>
  </w:num>
  <w:num w:numId="16">
    <w:abstractNumId w:val="8"/>
  </w:num>
  <w:num w:numId="17">
    <w:abstractNumId w:val="4"/>
  </w:num>
  <w:num w:numId="18">
    <w:abstractNumId w:val="12"/>
  </w:num>
  <w:num w:numId="19">
    <w:abstractNumId w:val="14"/>
  </w:num>
  <w:num w:numId="20">
    <w:abstractNumId w:val="1"/>
    <w:lvlOverride w:ilvl="0">
      <w:lvl w:ilvl="0">
        <w:numFmt w:val="bullet"/>
        <w:lvlText w:val=""/>
        <w:legacy w:legacy="1" w:legacySpace="0" w:legacyIndent="283"/>
        <w:lvlJc w:val="left"/>
        <w:pPr>
          <w:ind w:left="283" w:hanging="283"/>
        </w:pPr>
        <w:rPr>
          <w:rFonts w:ascii="Symbol" w:hAnsi="Symbol" w:hint="default"/>
        </w:rPr>
      </w:lvl>
    </w:lvlOverride>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ilvia Mastrolembo">
    <w15:presenceInfo w15:providerId="Windows Live" w15:userId="ca95966ae8f89ca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0NLC0NLU0MzIwsrQwMDdV0lEKTi0uzszPAykwNKwFAN7RB1stAAAA"/>
  </w:docVars>
  <w:rsids>
    <w:rsidRoot w:val="00C36527"/>
    <w:rsid w:val="00004D09"/>
    <w:rsid w:val="00011EA0"/>
    <w:rsid w:val="000135D2"/>
    <w:rsid w:val="00034BCB"/>
    <w:rsid w:val="000376DE"/>
    <w:rsid w:val="00042FBF"/>
    <w:rsid w:val="00043539"/>
    <w:rsid w:val="00047AFB"/>
    <w:rsid w:val="000546E3"/>
    <w:rsid w:val="00057951"/>
    <w:rsid w:val="00067FA1"/>
    <w:rsid w:val="000700F4"/>
    <w:rsid w:val="0009038B"/>
    <w:rsid w:val="000A0782"/>
    <w:rsid w:val="000A5CE1"/>
    <w:rsid w:val="000B0376"/>
    <w:rsid w:val="000E15BF"/>
    <w:rsid w:val="000E15E5"/>
    <w:rsid w:val="000F2CDE"/>
    <w:rsid w:val="000F3140"/>
    <w:rsid w:val="000F6906"/>
    <w:rsid w:val="001037DD"/>
    <w:rsid w:val="00106BA2"/>
    <w:rsid w:val="00114CA7"/>
    <w:rsid w:val="001157AE"/>
    <w:rsid w:val="0012423B"/>
    <w:rsid w:val="0012632F"/>
    <w:rsid w:val="00132992"/>
    <w:rsid w:val="0013592B"/>
    <w:rsid w:val="00143575"/>
    <w:rsid w:val="00151A72"/>
    <w:rsid w:val="00154D2E"/>
    <w:rsid w:val="00184146"/>
    <w:rsid w:val="00195A4E"/>
    <w:rsid w:val="00195F94"/>
    <w:rsid w:val="001A113C"/>
    <w:rsid w:val="001A2F23"/>
    <w:rsid w:val="001A47F0"/>
    <w:rsid w:val="001B7922"/>
    <w:rsid w:val="001D1F2E"/>
    <w:rsid w:val="001D7585"/>
    <w:rsid w:val="001D775F"/>
    <w:rsid w:val="001E0F50"/>
    <w:rsid w:val="001E2B68"/>
    <w:rsid w:val="001E30DA"/>
    <w:rsid w:val="001E465B"/>
    <w:rsid w:val="001F29E6"/>
    <w:rsid w:val="001F42B3"/>
    <w:rsid w:val="001F62C0"/>
    <w:rsid w:val="00207F06"/>
    <w:rsid w:val="002313B1"/>
    <w:rsid w:val="00231DC4"/>
    <w:rsid w:val="0024049C"/>
    <w:rsid w:val="00253C26"/>
    <w:rsid w:val="00260D75"/>
    <w:rsid w:val="0026241B"/>
    <w:rsid w:val="00282937"/>
    <w:rsid w:val="0028566D"/>
    <w:rsid w:val="0028770A"/>
    <w:rsid w:val="00295930"/>
    <w:rsid w:val="002A14E9"/>
    <w:rsid w:val="002A243C"/>
    <w:rsid w:val="002A6B1F"/>
    <w:rsid w:val="002B7A47"/>
    <w:rsid w:val="002C1963"/>
    <w:rsid w:val="002C387F"/>
    <w:rsid w:val="002D2F82"/>
    <w:rsid w:val="002D7DC5"/>
    <w:rsid w:val="002E2AA2"/>
    <w:rsid w:val="002F6AF6"/>
    <w:rsid w:val="003027CD"/>
    <w:rsid w:val="003312F5"/>
    <w:rsid w:val="003344B5"/>
    <w:rsid w:val="003427BF"/>
    <w:rsid w:val="00343642"/>
    <w:rsid w:val="00343CC0"/>
    <w:rsid w:val="0035127F"/>
    <w:rsid w:val="0035688A"/>
    <w:rsid w:val="003643BA"/>
    <w:rsid w:val="00366157"/>
    <w:rsid w:val="003807B4"/>
    <w:rsid w:val="00382837"/>
    <w:rsid w:val="0039294B"/>
    <w:rsid w:val="00396576"/>
    <w:rsid w:val="003A2C79"/>
    <w:rsid w:val="003B2718"/>
    <w:rsid w:val="003B7A12"/>
    <w:rsid w:val="003B7F1C"/>
    <w:rsid w:val="003C798F"/>
    <w:rsid w:val="003D11B7"/>
    <w:rsid w:val="003D260D"/>
    <w:rsid w:val="003D6B50"/>
    <w:rsid w:val="003E1413"/>
    <w:rsid w:val="003E2461"/>
    <w:rsid w:val="003F1D92"/>
    <w:rsid w:val="003F5D82"/>
    <w:rsid w:val="003F71B4"/>
    <w:rsid w:val="004041D3"/>
    <w:rsid w:val="00413231"/>
    <w:rsid w:val="0041378B"/>
    <w:rsid w:val="00420098"/>
    <w:rsid w:val="00423083"/>
    <w:rsid w:val="00423C3D"/>
    <w:rsid w:val="00434229"/>
    <w:rsid w:val="00434E51"/>
    <w:rsid w:val="00444C16"/>
    <w:rsid w:val="00447446"/>
    <w:rsid w:val="00456FE0"/>
    <w:rsid w:val="00462737"/>
    <w:rsid w:val="0047507C"/>
    <w:rsid w:val="00477545"/>
    <w:rsid w:val="00490CCD"/>
    <w:rsid w:val="00494602"/>
    <w:rsid w:val="00494C13"/>
    <w:rsid w:val="00495D7F"/>
    <w:rsid w:val="00496208"/>
    <w:rsid w:val="004A1E83"/>
    <w:rsid w:val="004A2942"/>
    <w:rsid w:val="004A7187"/>
    <w:rsid w:val="004B4CB9"/>
    <w:rsid w:val="004C6352"/>
    <w:rsid w:val="004D0575"/>
    <w:rsid w:val="004D2B22"/>
    <w:rsid w:val="004E595F"/>
    <w:rsid w:val="004F0732"/>
    <w:rsid w:val="004F080C"/>
    <w:rsid w:val="004F0FB7"/>
    <w:rsid w:val="0050584C"/>
    <w:rsid w:val="005079C2"/>
    <w:rsid w:val="005131D7"/>
    <w:rsid w:val="00513654"/>
    <w:rsid w:val="005147B2"/>
    <w:rsid w:val="00522A05"/>
    <w:rsid w:val="00524D00"/>
    <w:rsid w:val="00531BA0"/>
    <w:rsid w:val="005405D3"/>
    <w:rsid w:val="00546D59"/>
    <w:rsid w:val="005474F2"/>
    <w:rsid w:val="005557A9"/>
    <w:rsid w:val="00571965"/>
    <w:rsid w:val="00571FCA"/>
    <w:rsid w:val="005957C4"/>
    <w:rsid w:val="005A3501"/>
    <w:rsid w:val="005A5A97"/>
    <w:rsid w:val="005A73C3"/>
    <w:rsid w:val="005B410F"/>
    <w:rsid w:val="005B7AA6"/>
    <w:rsid w:val="005C2576"/>
    <w:rsid w:val="005C44F6"/>
    <w:rsid w:val="005C5F14"/>
    <w:rsid w:val="005D17E8"/>
    <w:rsid w:val="005D4175"/>
    <w:rsid w:val="005D5C38"/>
    <w:rsid w:val="005D770C"/>
    <w:rsid w:val="005E74AC"/>
    <w:rsid w:val="005F4B3A"/>
    <w:rsid w:val="005F667D"/>
    <w:rsid w:val="0060232D"/>
    <w:rsid w:val="00602393"/>
    <w:rsid w:val="006150C3"/>
    <w:rsid w:val="00622323"/>
    <w:rsid w:val="0063685D"/>
    <w:rsid w:val="006465C7"/>
    <w:rsid w:val="00657B2C"/>
    <w:rsid w:val="00662E16"/>
    <w:rsid w:val="00670A26"/>
    <w:rsid w:val="0067777C"/>
    <w:rsid w:val="00685EC1"/>
    <w:rsid w:val="00686B48"/>
    <w:rsid w:val="006A4B2C"/>
    <w:rsid w:val="006B0558"/>
    <w:rsid w:val="006B6B08"/>
    <w:rsid w:val="006C4326"/>
    <w:rsid w:val="006D2D3D"/>
    <w:rsid w:val="006D5EAE"/>
    <w:rsid w:val="006E0365"/>
    <w:rsid w:val="006E32A3"/>
    <w:rsid w:val="006F43C1"/>
    <w:rsid w:val="006F4812"/>
    <w:rsid w:val="00700515"/>
    <w:rsid w:val="00700F7A"/>
    <w:rsid w:val="00707FE6"/>
    <w:rsid w:val="00721C0F"/>
    <w:rsid w:val="007226FF"/>
    <w:rsid w:val="007231B3"/>
    <w:rsid w:val="007273CC"/>
    <w:rsid w:val="00740E4C"/>
    <w:rsid w:val="00741DE7"/>
    <w:rsid w:val="0074745A"/>
    <w:rsid w:val="007562A8"/>
    <w:rsid w:val="0075784E"/>
    <w:rsid w:val="00761A29"/>
    <w:rsid w:val="00762680"/>
    <w:rsid w:val="00763C0D"/>
    <w:rsid w:val="00763C68"/>
    <w:rsid w:val="007725A8"/>
    <w:rsid w:val="00780E7D"/>
    <w:rsid w:val="007A189E"/>
    <w:rsid w:val="007A3C25"/>
    <w:rsid w:val="007B2013"/>
    <w:rsid w:val="007B23DB"/>
    <w:rsid w:val="007B25B4"/>
    <w:rsid w:val="007B45C9"/>
    <w:rsid w:val="007B7045"/>
    <w:rsid w:val="007C73BF"/>
    <w:rsid w:val="007D3092"/>
    <w:rsid w:val="007E1B50"/>
    <w:rsid w:val="007E6193"/>
    <w:rsid w:val="007E6367"/>
    <w:rsid w:val="007E7861"/>
    <w:rsid w:val="007F2F8B"/>
    <w:rsid w:val="007F3B67"/>
    <w:rsid w:val="00803331"/>
    <w:rsid w:val="0080389F"/>
    <w:rsid w:val="00810498"/>
    <w:rsid w:val="0082633E"/>
    <w:rsid w:val="0083235C"/>
    <w:rsid w:val="008342C0"/>
    <w:rsid w:val="0083440C"/>
    <w:rsid w:val="0083708F"/>
    <w:rsid w:val="00842AA1"/>
    <w:rsid w:val="008456E6"/>
    <w:rsid w:val="0086268A"/>
    <w:rsid w:val="0086561A"/>
    <w:rsid w:val="00866D0E"/>
    <w:rsid w:val="008672DB"/>
    <w:rsid w:val="0087397F"/>
    <w:rsid w:val="00882C0A"/>
    <w:rsid w:val="0088316E"/>
    <w:rsid w:val="00886593"/>
    <w:rsid w:val="00890392"/>
    <w:rsid w:val="0089111C"/>
    <w:rsid w:val="008A0E5D"/>
    <w:rsid w:val="008D0B3E"/>
    <w:rsid w:val="008D59C6"/>
    <w:rsid w:val="008F360F"/>
    <w:rsid w:val="008F79DC"/>
    <w:rsid w:val="00904EB6"/>
    <w:rsid w:val="00910602"/>
    <w:rsid w:val="009132F4"/>
    <w:rsid w:val="00913B22"/>
    <w:rsid w:val="00913B52"/>
    <w:rsid w:val="00924683"/>
    <w:rsid w:val="009278F7"/>
    <w:rsid w:val="00933F44"/>
    <w:rsid w:val="009344F0"/>
    <w:rsid w:val="00946F4B"/>
    <w:rsid w:val="00956C67"/>
    <w:rsid w:val="00960B13"/>
    <w:rsid w:val="00962F60"/>
    <w:rsid w:val="00980E4E"/>
    <w:rsid w:val="0098545E"/>
    <w:rsid w:val="00993C2A"/>
    <w:rsid w:val="00993DED"/>
    <w:rsid w:val="009979D5"/>
    <w:rsid w:val="009A72E5"/>
    <w:rsid w:val="009B4AE5"/>
    <w:rsid w:val="009B67AE"/>
    <w:rsid w:val="009C5713"/>
    <w:rsid w:val="009C670D"/>
    <w:rsid w:val="009C73CA"/>
    <w:rsid w:val="009D2BD1"/>
    <w:rsid w:val="009D426B"/>
    <w:rsid w:val="009D7DFE"/>
    <w:rsid w:val="009F29A0"/>
    <w:rsid w:val="009F3AC6"/>
    <w:rsid w:val="009F3E45"/>
    <w:rsid w:val="009F66F6"/>
    <w:rsid w:val="00A038DB"/>
    <w:rsid w:val="00A07981"/>
    <w:rsid w:val="00A119C3"/>
    <w:rsid w:val="00A12C40"/>
    <w:rsid w:val="00A24332"/>
    <w:rsid w:val="00A252F7"/>
    <w:rsid w:val="00A30C44"/>
    <w:rsid w:val="00A310F9"/>
    <w:rsid w:val="00A45840"/>
    <w:rsid w:val="00A52A6F"/>
    <w:rsid w:val="00A56662"/>
    <w:rsid w:val="00A613BE"/>
    <w:rsid w:val="00A91C14"/>
    <w:rsid w:val="00A9577B"/>
    <w:rsid w:val="00AB0C72"/>
    <w:rsid w:val="00AB1403"/>
    <w:rsid w:val="00AB6065"/>
    <w:rsid w:val="00AB6E5A"/>
    <w:rsid w:val="00AC3E8F"/>
    <w:rsid w:val="00AD0918"/>
    <w:rsid w:val="00AD296E"/>
    <w:rsid w:val="00AD43D1"/>
    <w:rsid w:val="00AD655B"/>
    <w:rsid w:val="00AE6136"/>
    <w:rsid w:val="00AF4A65"/>
    <w:rsid w:val="00B00721"/>
    <w:rsid w:val="00B12B1D"/>
    <w:rsid w:val="00B13ED5"/>
    <w:rsid w:val="00B26F94"/>
    <w:rsid w:val="00B27CEF"/>
    <w:rsid w:val="00B31C2A"/>
    <w:rsid w:val="00B34B4D"/>
    <w:rsid w:val="00B41922"/>
    <w:rsid w:val="00B4317A"/>
    <w:rsid w:val="00B47871"/>
    <w:rsid w:val="00B65AD9"/>
    <w:rsid w:val="00B72223"/>
    <w:rsid w:val="00B818DF"/>
    <w:rsid w:val="00B920F1"/>
    <w:rsid w:val="00B97928"/>
    <w:rsid w:val="00BA0F87"/>
    <w:rsid w:val="00BA289B"/>
    <w:rsid w:val="00BA54E7"/>
    <w:rsid w:val="00BA6B71"/>
    <w:rsid w:val="00BB0773"/>
    <w:rsid w:val="00BB5ECA"/>
    <w:rsid w:val="00BC0503"/>
    <w:rsid w:val="00BC2F8D"/>
    <w:rsid w:val="00BD6AE9"/>
    <w:rsid w:val="00BE14F5"/>
    <w:rsid w:val="00BE3AB8"/>
    <w:rsid w:val="00BF09BF"/>
    <w:rsid w:val="00BF39EF"/>
    <w:rsid w:val="00BF4737"/>
    <w:rsid w:val="00C03AE8"/>
    <w:rsid w:val="00C0653D"/>
    <w:rsid w:val="00C06B10"/>
    <w:rsid w:val="00C15410"/>
    <w:rsid w:val="00C2091A"/>
    <w:rsid w:val="00C25CF6"/>
    <w:rsid w:val="00C26530"/>
    <w:rsid w:val="00C2671D"/>
    <w:rsid w:val="00C273EE"/>
    <w:rsid w:val="00C2744A"/>
    <w:rsid w:val="00C31CAC"/>
    <w:rsid w:val="00C36527"/>
    <w:rsid w:val="00C36F49"/>
    <w:rsid w:val="00C41409"/>
    <w:rsid w:val="00C44520"/>
    <w:rsid w:val="00C45252"/>
    <w:rsid w:val="00C46A17"/>
    <w:rsid w:val="00C64771"/>
    <w:rsid w:val="00C660C9"/>
    <w:rsid w:val="00C66415"/>
    <w:rsid w:val="00C749C1"/>
    <w:rsid w:val="00C82C23"/>
    <w:rsid w:val="00C9102C"/>
    <w:rsid w:val="00C94353"/>
    <w:rsid w:val="00CA0A17"/>
    <w:rsid w:val="00CA10BA"/>
    <w:rsid w:val="00CA49FB"/>
    <w:rsid w:val="00CB19C3"/>
    <w:rsid w:val="00CB2A20"/>
    <w:rsid w:val="00CB5469"/>
    <w:rsid w:val="00CC316F"/>
    <w:rsid w:val="00CD35BB"/>
    <w:rsid w:val="00CD6AB5"/>
    <w:rsid w:val="00CF16D0"/>
    <w:rsid w:val="00CF17DD"/>
    <w:rsid w:val="00CF196B"/>
    <w:rsid w:val="00CF5F56"/>
    <w:rsid w:val="00CF601D"/>
    <w:rsid w:val="00CF615A"/>
    <w:rsid w:val="00D03A4F"/>
    <w:rsid w:val="00D06DFA"/>
    <w:rsid w:val="00D06FC1"/>
    <w:rsid w:val="00D23421"/>
    <w:rsid w:val="00D258AE"/>
    <w:rsid w:val="00D31AD2"/>
    <w:rsid w:val="00D31BFC"/>
    <w:rsid w:val="00D31E1E"/>
    <w:rsid w:val="00D51CAA"/>
    <w:rsid w:val="00D57B37"/>
    <w:rsid w:val="00D732DD"/>
    <w:rsid w:val="00D844B8"/>
    <w:rsid w:val="00D9602D"/>
    <w:rsid w:val="00DA2BDA"/>
    <w:rsid w:val="00DA302F"/>
    <w:rsid w:val="00DD4E86"/>
    <w:rsid w:val="00DE7650"/>
    <w:rsid w:val="00E01E37"/>
    <w:rsid w:val="00E30E7F"/>
    <w:rsid w:val="00E3422D"/>
    <w:rsid w:val="00E44DF7"/>
    <w:rsid w:val="00E550F9"/>
    <w:rsid w:val="00E65DFC"/>
    <w:rsid w:val="00E72CE4"/>
    <w:rsid w:val="00E758E3"/>
    <w:rsid w:val="00E81EBC"/>
    <w:rsid w:val="00E87E80"/>
    <w:rsid w:val="00EA0AE5"/>
    <w:rsid w:val="00EA6C52"/>
    <w:rsid w:val="00ED2DF4"/>
    <w:rsid w:val="00EE41A1"/>
    <w:rsid w:val="00F1021F"/>
    <w:rsid w:val="00F10907"/>
    <w:rsid w:val="00F11A5F"/>
    <w:rsid w:val="00F129AF"/>
    <w:rsid w:val="00F1465F"/>
    <w:rsid w:val="00F16E50"/>
    <w:rsid w:val="00F537A3"/>
    <w:rsid w:val="00F63688"/>
    <w:rsid w:val="00F642A4"/>
    <w:rsid w:val="00F653E4"/>
    <w:rsid w:val="00F674C9"/>
    <w:rsid w:val="00F71E85"/>
    <w:rsid w:val="00F7777A"/>
    <w:rsid w:val="00F86092"/>
    <w:rsid w:val="00F930D5"/>
    <w:rsid w:val="00F9741B"/>
    <w:rsid w:val="00FA0FEC"/>
    <w:rsid w:val="00FA3A5F"/>
    <w:rsid w:val="00FC3B6C"/>
    <w:rsid w:val="00FF3C81"/>
    <w:rsid w:val="4DACBC10"/>
    <w:rsid w:val="7174FD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2542E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header" w:uiPriority="99"/>
    <w:lsdException w:name="caption" w:qFormat="1"/>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nhideWhenUsed="0"/>
    <w:lsdException w:name="FollowedHyperlink" w:semiHidden="0" w:unhideWhenUsed="0"/>
    <w:lsdException w:name="Strong" w:semiHidden="0" w:unhideWhenUsed="0" w:qFormat="1"/>
    <w:lsdException w:name="Emphasis" w:semiHidden="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lsdException w:name="No Spacing" w:uiPriority="68"/>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41" w:unhideWhenUsed="0"/>
    <w:lsdException w:name="Colorful Grid Accent 6" w:semiHidden="0" w:uiPriority="42" w:unhideWhenUsed="0"/>
    <w:lsdException w:name="Subtle Emphasis" w:semiHidden="0" w:uiPriority="43" w:unhideWhenUsed="0"/>
    <w:lsdException w:name="Intense Emphasis" w:semiHidden="0" w:uiPriority="44" w:unhideWhenUsed="0"/>
    <w:lsdException w:name="Subtle Reference" w:semiHidden="0" w:uiPriority="45" w:unhideWhenUsed="0"/>
    <w:lsdException w:name="Intense Reference" w:semiHidden="0" w:uiPriority="40" w:unhideWhenUsed="0"/>
    <w:lsdException w:name="Book Title" w:semiHidden="0" w:uiPriority="46" w:unhideWhenUsed="0"/>
    <w:lsdException w:name="Bibliography" w:uiPriority="47"/>
    <w:lsdException w:name="TOC Heading" w:uiPriority="48"/>
  </w:latentStyles>
  <w:style w:type="paragraph" w:default="1" w:styleId="Normal">
    <w:name w:val="Normal"/>
    <w:qFormat/>
    <w:rsid w:val="00D732DD"/>
    <w:pPr>
      <w:widowControl w:val="0"/>
      <w:spacing w:after="120"/>
      <w:jc w:val="both"/>
    </w:pPr>
  </w:style>
  <w:style w:type="paragraph" w:styleId="Heading1">
    <w:name w:val="heading 1"/>
    <w:basedOn w:val="Normal"/>
    <w:next w:val="Normal"/>
    <w:qFormat/>
    <w:rsid w:val="00106BA2"/>
    <w:pPr>
      <w:keepNext/>
      <w:spacing w:before="120" w:after="60"/>
      <w:outlineLvl w:val="0"/>
    </w:pPr>
    <w:rPr>
      <w:b/>
      <w:kern w:val="28"/>
      <w:sz w:val="24"/>
    </w:rPr>
  </w:style>
  <w:style w:type="paragraph" w:styleId="Heading2">
    <w:name w:val="heading 2"/>
    <w:basedOn w:val="Normal"/>
    <w:next w:val="Normal"/>
    <w:qFormat/>
    <w:pPr>
      <w:keepNext/>
      <w:spacing w:before="120" w:after="60"/>
      <w:outlineLvl w:val="1"/>
    </w:pPr>
    <w:rPr>
      <w:b/>
    </w:rPr>
  </w:style>
  <w:style w:type="paragraph" w:styleId="Heading3">
    <w:name w:val="heading 3"/>
    <w:basedOn w:val="Normal"/>
    <w:next w:val="Normal"/>
    <w:qFormat/>
    <w:pPr>
      <w:keepNext/>
      <w:spacing w:before="120" w:after="60"/>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style>
  <w:style w:type="paragraph" w:customStyle="1" w:styleId="Body">
    <w:name w:val="Body"/>
    <w:pPr>
      <w:spacing w:before="60" w:after="60"/>
      <w:jc w:val="both"/>
    </w:pPr>
    <w:rPr>
      <w:noProof/>
    </w:rPr>
  </w:style>
  <w:style w:type="character" w:styleId="Hyperlink">
    <w:name w:val="Hyperlink"/>
    <w:rPr>
      <w:color w:val="0000FF"/>
      <w:u w:val="single"/>
    </w:rPr>
  </w:style>
  <w:style w:type="paragraph" w:customStyle="1" w:styleId="BlockQuote">
    <w:name w:val="Block Quote"/>
    <w:basedOn w:val="Normal"/>
    <w:pPr>
      <w:spacing w:before="80" w:after="80"/>
      <w:ind w:left="647" w:right="330"/>
    </w:pPr>
    <w:rPr>
      <w:sz w:val="18"/>
    </w:rPr>
  </w:style>
  <w:style w:type="paragraph" w:customStyle="1" w:styleId="BlockQuoteBullet1">
    <w:name w:val="Block Quote Bullet 1"/>
    <w:basedOn w:val="BlockQuote"/>
    <w:pPr>
      <w:tabs>
        <w:tab w:val="left" w:pos="936"/>
        <w:tab w:val="left" w:pos="1277"/>
      </w:tabs>
      <w:spacing w:after="0"/>
      <w:ind w:left="1282" w:right="0"/>
    </w:pPr>
  </w:style>
  <w:style w:type="paragraph" w:customStyle="1" w:styleId="BodySpaceAbove">
    <w:name w:val="Body (Space Above)"/>
    <w:basedOn w:val="Body"/>
    <w:pPr>
      <w:spacing w:before="200"/>
    </w:pPr>
  </w:style>
  <w:style w:type="paragraph" w:customStyle="1" w:styleId="Bodywindent">
    <w:name w:val="Body w/ indent"/>
    <w:basedOn w:val="Body"/>
    <w:pPr>
      <w:ind w:left="340"/>
    </w:pPr>
  </w:style>
  <w:style w:type="paragraph" w:customStyle="1" w:styleId="Bulletwoindent">
    <w:name w:val="Bullet w/o indent"/>
    <w:basedOn w:val="Body"/>
    <w:pPr>
      <w:numPr>
        <w:numId w:val="1"/>
      </w:numPr>
      <w:tabs>
        <w:tab w:val="clear" w:pos="360"/>
        <w:tab w:val="left" w:pos="340"/>
      </w:tabs>
      <w:spacing w:line="240" w:lineRule="exact"/>
      <w:ind w:left="340" w:hanging="340"/>
    </w:pPr>
  </w:style>
  <w:style w:type="paragraph" w:customStyle="1" w:styleId="Bulletedwindent">
    <w:name w:val="Bulleted w/indent"/>
    <w:basedOn w:val="Body"/>
    <w:pPr>
      <w:numPr>
        <w:numId w:val="2"/>
      </w:numPr>
      <w:tabs>
        <w:tab w:val="clear" w:pos="360"/>
        <w:tab w:val="left" w:pos="340"/>
      </w:tabs>
      <w:spacing w:line="240" w:lineRule="exact"/>
      <w:ind w:left="680" w:hanging="340"/>
    </w:pPr>
  </w:style>
  <w:style w:type="paragraph" w:customStyle="1" w:styleId="Figures">
    <w:name w:val="Figure #s"/>
    <w:basedOn w:val="Normal"/>
    <w:pPr>
      <w:tabs>
        <w:tab w:val="left" w:pos="910"/>
      </w:tabs>
      <w:spacing w:line="240" w:lineRule="exact"/>
      <w:jc w:val="center"/>
    </w:pPr>
    <w:rPr>
      <w:i/>
    </w:rPr>
  </w:style>
  <w:style w:type="paragraph" w:styleId="Footer">
    <w:name w:val="footer"/>
    <w:basedOn w:val="Normal"/>
    <w:pPr>
      <w:tabs>
        <w:tab w:val="center" w:pos="4320"/>
        <w:tab w:val="right" w:pos="8640"/>
      </w:tabs>
      <w:spacing w:line="200" w:lineRule="exact"/>
    </w:pPr>
    <w:rPr>
      <w:rFonts w:ascii="Swis721 BT" w:hAnsi="Swis721 BT"/>
      <w:sz w:val="16"/>
    </w:rPr>
  </w:style>
  <w:style w:type="paragraph" w:customStyle="1" w:styleId="Footnote">
    <w:name w:val="Footnote"/>
    <w:basedOn w:val="Normal"/>
    <w:pPr>
      <w:keepNext/>
      <w:tabs>
        <w:tab w:val="left" w:pos="216"/>
      </w:tabs>
      <w:spacing w:before="120" w:after="60" w:line="200" w:lineRule="exact"/>
      <w:ind w:left="216"/>
      <w:outlineLvl w:val="0"/>
    </w:pPr>
    <w:rPr>
      <w:caps/>
      <w:kern w:val="28"/>
      <w:sz w:val="18"/>
      <w:u w:val="single"/>
    </w:rPr>
  </w:style>
  <w:style w:type="paragraph" w:styleId="Title">
    <w:name w:val="Title"/>
    <w:basedOn w:val="Normal"/>
    <w:qFormat/>
    <w:pPr>
      <w:spacing w:line="280" w:lineRule="exact"/>
      <w:jc w:val="center"/>
      <w:outlineLvl w:val="0"/>
    </w:pPr>
    <w:rPr>
      <w:b/>
      <w:caps/>
      <w:kern w:val="28"/>
      <w:sz w:val="24"/>
    </w:rPr>
  </w:style>
  <w:style w:type="paragraph" w:customStyle="1" w:styleId="NumberA">
    <w:name w:val="Number A"/>
    <w:basedOn w:val="Body"/>
    <w:pPr>
      <w:numPr>
        <w:numId w:val="6"/>
      </w:numPr>
      <w:tabs>
        <w:tab w:val="left" w:pos="600"/>
      </w:tabs>
      <w:spacing w:line="240" w:lineRule="exact"/>
    </w:pPr>
  </w:style>
  <w:style w:type="paragraph" w:customStyle="1" w:styleId="Numbera0">
    <w:name w:val="Number a"/>
    <w:basedOn w:val="NumberA"/>
    <w:pPr>
      <w:numPr>
        <w:numId w:val="7"/>
      </w:numPr>
      <w:tabs>
        <w:tab w:val="clear" w:pos="600"/>
        <w:tab w:val="left" w:pos="792"/>
      </w:tabs>
    </w:pPr>
  </w:style>
  <w:style w:type="paragraph" w:customStyle="1" w:styleId="Numbering">
    <w:name w:val="Numbering"/>
    <w:basedOn w:val="NumberA"/>
    <w:pPr>
      <w:numPr>
        <w:numId w:val="8"/>
      </w:numPr>
      <w:tabs>
        <w:tab w:val="clear" w:pos="360"/>
        <w:tab w:val="clear" w:pos="600"/>
        <w:tab w:val="left" w:pos="340"/>
        <w:tab w:val="left" w:pos="680"/>
      </w:tabs>
      <w:ind w:left="340" w:hanging="340"/>
    </w:pPr>
  </w:style>
  <w:style w:type="paragraph" w:customStyle="1" w:styleId="References">
    <w:name w:val="References"/>
    <w:basedOn w:val="Body"/>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spacing w:line="240" w:lineRule="exact"/>
      <w:ind w:left="360" w:hanging="360"/>
    </w:pPr>
  </w:style>
  <w:style w:type="paragraph" w:customStyle="1" w:styleId="SmallSpace">
    <w:name w:val="Small Space"/>
    <w:basedOn w:val="Body"/>
    <w:pPr>
      <w:spacing w:line="60" w:lineRule="exact"/>
    </w:pPr>
    <w:rPr>
      <w:sz w:val="6"/>
    </w:rPr>
  </w:style>
  <w:style w:type="paragraph" w:customStyle="1" w:styleId="Subfigtext">
    <w:name w:val="Subfigtext"/>
    <w:basedOn w:val="Normal"/>
    <w:pPr>
      <w:spacing w:line="160" w:lineRule="exact"/>
    </w:pPr>
    <w:rPr>
      <w:b/>
      <w:sz w:val="14"/>
    </w:rPr>
  </w:style>
  <w:style w:type="paragraph" w:customStyle="1" w:styleId="TableMainHead">
    <w:name w:val="Table Main Head"/>
    <w:basedOn w:val="Title"/>
    <w:pPr>
      <w:spacing w:line="220" w:lineRule="exact"/>
    </w:pPr>
    <w:rPr>
      <w:sz w:val="18"/>
    </w:rPr>
  </w:style>
  <w:style w:type="paragraph" w:customStyle="1" w:styleId="TableSubHead">
    <w:name w:val="Table Sub Head"/>
    <w:basedOn w:val="TableMainHead"/>
  </w:style>
  <w:style w:type="paragraph" w:customStyle="1" w:styleId="TableText">
    <w:name w:val="Table Text"/>
    <w:basedOn w:val="Title"/>
    <w:pPr>
      <w:spacing w:line="220" w:lineRule="exact"/>
      <w:jc w:val="left"/>
    </w:pPr>
    <w:rPr>
      <w:b w:val="0"/>
      <w:caps w:val="0"/>
      <w:sz w:val="18"/>
    </w:rPr>
  </w:style>
  <w:style w:type="paragraph" w:customStyle="1" w:styleId="TableTextdecimalTab">
    <w:name w:val="Table Text decimal Tab"/>
    <w:basedOn w:val="TableText"/>
    <w:pPr>
      <w:tabs>
        <w:tab w:val="decimal" w:pos="573"/>
      </w:tabs>
    </w:pPr>
  </w:style>
  <w:style w:type="paragraph" w:customStyle="1" w:styleId="TableTitle">
    <w:name w:val="Table Title"/>
    <w:basedOn w:val="TableText"/>
    <w:pPr>
      <w:spacing w:line="240" w:lineRule="exact"/>
      <w:jc w:val="center"/>
    </w:pPr>
    <w:rPr>
      <w:i/>
      <w:sz w:val="20"/>
    </w:rPr>
  </w:style>
  <w:style w:type="paragraph" w:customStyle="1" w:styleId="TableFootNote">
    <w:name w:val="TableFootNote"/>
    <w:basedOn w:val="TableText"/>
    <w:pPr>
      <w:tabs>
        <w:tab w:val="left" w:pos="157"/>
      </w:tabs>
      <w:spacing w:line="160" w:lineRule="exact"/>
      <w:ind w:right="360"/>
      <w:jc w:val="both"/>
    </w:pPr>
    <w:rPr>
      <w:sz w:val="14"/>
    </w:rPr>
  </w:style>
  <w:style w:type="paragraph" w:customStyle="1" w:styleId="Authors">
    <w:name w:val="Authors"/>
    <w:basedOn w:val="Normal"/>
    <w:pPr>
      <w:spacing w:line="280" w:lineRule="exact"/>
      <w:jc w:val="center"/>
    </w:pPr>
    <w:rPr>
      <w:bCs/>
      <w:sz w:val="24"/>
    </w:rPr>
  </w:style>
  <w:style w:type="paragraph" w:customStyle="1" w:styleId="Keywords">
    <w:name w:val="Keywords"/>
    <w:basedOn w:val="Body"/>
    <w:pPr>
      <w:ind w:left="567" w:hanging="567"/>
    </w:pPr>
    <w:rPr>
      <w:i/>
    </w:rPr>
  </w:style>
  <w:style w:type="paragraph" w:styleId="Header">
    <w:name w:val="header"/>
    <w:basedOn w:val="Normal"/>
    <w:link w:val="HeaderChar"/>
    <w:uiPriority w:val="99"/>
    <w:rsid w:val="00A613BE"/>
    <w:pPr>
      <w:tabs>
        <w:tab w:val="center" w:pos="4320"/>
        <w:tab w:val="right" w:pos="8640"/>
      </w:tabs>
    </w:pPr>
  </w:style>
  <w:style w:type="paragraph" w:customStyle="1" w:styleId="02AuthorName">
    <w:name w:val="02. Author Name"/>
    <w:basedOn w:val="Normal"/>
    <w:qFormat/>
    <w:rsid w:val="00C06B10"/>
    <w:pPr>
      <w:tabs>
        <w:tab w:val="left" w:pos="3960"/>
        <w:tab w:val="left" w:pos="7560"/>
      </w:tabs>
      <w:spacing w:after="20"/>
      <w:jc w:val="center"/>
    </w:pPr>
    <w:rPr>
      <w:rFonts w:eastAsia="Calibri"/>
      <w:sz w:val="22"/>
      <w:szCs w:val="22"/>
    </w:rPr>
  </w:style>
  <w:style w:type="paragraph" w:customStyle="1" w:styleId="Headertext">
    <w:name w:val="Header text"/>
    <w:basedOn w:val="Normal"/>
    <w:qFormat/>
    <w:rsid w:val="0083235C"/>
    <w:pPr>
      <w:autoSpaceDE w:val="0"/>
      <w:autoSpaceDN w:val="0"/>
      <w:adjustRightInd w:val="0"/>
      <w:spacing w:after="0"/>
      <w:ind w:firstLine="448"/>
      <w:jc w:val="center"/>
      <w:textAlignment w:val="center"/>
    </w:pPr>
    <w:rPr>
      <w:rFonts w:eastAsia="Calibri"/>
      <w:color w:val="000000"/>
    </w:rPr>
  </w:style>
  <w:style w:type="character" w:customStyle="1" w:styleId="HeaderChar">
    <w:name w:val="Header Char"/>
    <w:link w:val="Header"/>
    <w:uiPriority w:val="99"/>
    <w:rsid w:val="000F2CDE"/>
  </w:style>
  <w:style w:type="character" w:styleId="PlaceholderText">
    <w:name w:val="Placeholder Text"/>
    <w:uiPriority w:val="99"/>
    <w:semiHidden/>
    <w:rsid w:val="000F2CDE"/>
    <w:rPr>
      <w:color w:val="808080"/>
    </w:rPr>
  </w:style>
  <w:style w:type="table" w:styleId="TableGrid">
    <w:name w:val="Table Grid"/>
    <w:basedOn w:val="TableNormal"/>
    <w:uiPriority w:val="59"/>
    <w:rsid w:val="000F2CD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rsid w:val="006E32A3"/>
    <w:rPr>
      <w:rFonts w:ascii="Lucida Grande" w:hAnsi="Lucida Grande"/>
      <w:sz w:val="18"/>
      <w:szCs w:val="18"/>
    </w:rPr>
  </w:style>
  <w:style w:type="character" w:customStyle="1" w:styleId="BalloonTextChar">
    <w:name w:val="Balloon Text Char"/>
    <w:basedOn w:val="DefaultParagraphFont"/>
    <w:link w:val="BalloonText"/>
    <w:rsid w:val="006E32A3"/>
    <w:rPr>
      <w:rFonts w:ascii="Lucida Grande" w:hAnsi="Lucida Grande"/>
      <w:sz w:val="18"/>
      <w:szCs w:val="18"/>
    </w:rPr>
  </w:style>
  <w:style w:type="paragraph" w:styleId="ListParagraph">
    <w:name w:val="List Paragraph"/>
    <w:basedOn w:val="Normal"/>
    <w:uiPriority w:val="72"/>
    <w:unhideWhenUsed/>
    <w:rsid w:val="00B65AD9"/>
    <w:pPr>
      <w:ind w:left="720"/>
      <w:contextualSpacing/>
    </w:pPr>
  </w:style>
  <w:style w:type="paragraph" w:styleId="Bibliography">
    <w:name w:val="Bibliography"/>
    <w:basedOn w:val="Normal"/>
    <w:next w:val="Normal"/>
    <w:uiPriority w:val="47"/>
    <w:unhideWhenUsed/>
    <w:rsid w:val="002A243C"/>
    <w:pPr>
      <w:spacing w:after="240"/>
      <w:ind w:left="720" w:hanging="720"/>
    </w:pPr>
  </w:style>
  <w:style w:type="paragraph" w:styleId="Caption">
    <w:name w:val="caption"/>
    <w:basedOn w:val="Normal"/>
    <w:next w:val="Normal"/>
    <w:unhideWhenUsed/>
    <w:qFormat/>
    <w:rsid w:val="00154D2E"/>
    <w:pPr>
      <w:spacing w:after="200"/>
      <w:jc w:val="center"/>
    </w:pPr>
    <w:rPr>
      <w:i/>
      <w:iCs/>
      <w:color w:val="000000" w:themeColor="text1"/>
      <w:sz w:val="18"/>
      <w:szCs w:val="18"/>
    </w:rPr>
  </w:style>
  <w:style w:type="character" w:styleId="CommentReference">
    <w:name w:val="annotation reference"/>
    <w:basedOn w:val="DefaultParagraphFont"/>
    <w:semiHidden/>
    <w:unhideWhenUsed/>
    <w:rsid w:val="00D732DD"/>
    <w:rPr>
      <w:sz w:val="16"/>
      <w:szCs w:val="16"/>
    </w:rPr>
  </w:style>
  <w:style w:type="paragraph" w:styleId="CommentText">
    <w:name w:val="annotation text"/>
    <w:basedOn w:val="Normal"/>
    <w:link w:val="CommentTextChar"/>
    <w:unhideWhenUsed/>
    <w:rsid w:val="00D732DD"/>
  </w:style>
  <w:style w:type="character" w:customStyle="1" w:styleId="CommentTextChar">
    <w:name w:val="Comment Text Char"/>
    <w:basedOn w:val="DefaultParagraphFont"/>
    <w:link w:val="CommentText"/>
    <w:rsid w:val="00D732DD"/>
  </w:style>
  <w:style w:type="paragraph" w:styleId="CommentSubject">
    <w:name w:val="annotation subject"/>
    <w:basedOn w:val="CommentText"/>
    <w:next w:val="CommentText"/>
    <w:link w:val="CommentSubjectChar"/>
    <w:semiHidden/>
    <w:unhideWhenUsed/>
    <w:rsid w:val="00D732DD"/>
    <w:rPr>
      <w:b/>
      <w:bCs/>
    </w:rPr>
  </w:style>
  <w:style w:type="character" w:customStyle="1" w:styleId="CommentSubjectChar">
    <w:name w:val="Comment Subject Char"/>
    <w:basedOn w:val="CommentTextChar"/>
    <w:link w:val="CommentSubject"/>
    <w:semiHidden/>
    <w:rsid w:val="00D732DD"/>
    <w:rPr>
      <w:b/>
      <w:bCs/>
    </w:rPr>
  </w:style>
  <w:style w:type="paragraph" w:styleId="Subtitle">
    <w:name w:val="Subtitle"/>
    <w:aliases w:val="Equation Caption"/>
    <w:basedOn w:val="Normal"/>
    <w:next w:val="Normal"/>
    <w:link w:val="SubtitleChar"/>
    <w:qFormat/>
    <w:rsid w:val="0063685D"/>
    <w:pPr>
      <w:numPr>
        <w:ilvl w:val="1"/>
      </w:numPr>
      <w:spacing w:after="160"/>
      <w:jc w:val="right"/>
    </w:pPr>
    <w:rPr>
      <w:rFonts w:eastAsiaTheme="minorEastAsia" w:cstheme="minorBidi"/>
      <w:color w:val="000000" w:themeColor="text1"/>
      <w:spacing w:val="15"/>
      <w:szCs w:val="22"/>
    </w:rPr>
  </w:style>
  <w:style w:type="character" w:customStyle="1" w:styleId="SubtitleChar">
    <w:name w:val="Subtitle Char"/>
    <w:aliases w:val="Equation Caption Char"/>
    <w:basedOn w:val="DefaultParagraphFont"/>
    <w:link w:val="Subtitle"/>
    <w:rsid w:val="0063685D"/>
    <w:rPr>
      <w:rFonts w:eastAsiaTheme="minorEastAsia" w:cstheme="minorBidi"/>
      <w:color w:val="000000" w:themeColor="text1"/>
      <w:spacing w:val="15"/>
      <w:szCs w:val="22"/>
    </w:rPr>
  </w:style>
  <w:style w:type="paragraph" w:customStyle="1" w:styleId="Firstparagraph">
    <w:name w:val="First paragraph"/>
    <w:basedOn w:val="Normal"/>
    <w:next w:val="Normal"/>
    <w:rsid w:val="004A2942"/>
    <w:pPr>
      <w:widowControl/>
      <w:overflowPunct w:val="0"/>
      <w:autoSpaceDE w:val="0"/>
      <w:autoSpaceDN w:val="0"/>
      <w:adjustRightInd w:val="0"/>
      <w:spacing w:after="0" w:line="260" w:lineRule="exact"/>
    </w:pPr>
    <w:rPr>
      <w:sz w:val="24"/>
    </w:rPr>
  </w:style>
  <w:style w:type="paragraph" w:styleId="Revision">
    <w:name w:val="Revision"/>
    <w:hidden/>
    <w:uiPriority w:val="71"/>
    <w:unhideWhenUsed/>
    <w:rsid w:val="00A038DB"/>
  </w:style>
  <w:style w:type="paragraph" w:customStyle="1" w:styleId="Default">
    <w:name w:val="Default"/>
    <w:rsid w:val="00924683"/>
    <w:pPr>
      <w:autoSpaceDE w:val="0"/>
      <w:autoSpaceDN w:val="0"/>
      <w:adjustRightInd w:val="0"/>
    </w:pPr>
    <w:rPr>
      <w:color w:val="000000"/>
      <w:sz w:val="24"/>
      <w:szCs w:val="24"/>
      <w:lang w:val="en-GB"/>
    </w:rPr>
  </w:style>
  <w:style w:type="table" w:customStyle="1" w:styleId="Grigliatabella1">
    <w:name w:val="Griglia tabella1"/>
    <w:basedOn w:val="TableNormal"/>
    <w:next w:val="TableGrid"/>
    <w:uiPriority w:val="59"/>
    <w:rsid w:val="00662E16"/>
    <w:rPr>
      <w:rFonts w:eastAsia="MS Mincho"/>
      <w:lang w:val="it-IT"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header" w:uiPriority="99"/>
    <w:lsdException w:name="caption" w:qFormat="1"/>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nhideWhenUsed="0"/>
    <w:lsdException w:name="FollowedHyperlink" w:semiHidden="0" w:unhideWhenUsed="0"/>
    <w:lsdException w:name="Strong" w:semiHidden="0" w:unhideWhenUsed="0" w:qFormat="1"/>
    <w:lsdException w:name="Emphasis" w:semiHidden="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lsdException w:name="No Spacing" w:uiPriority="68"/>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41" w:unhideWhenUsed="0"/>
    <w:lsdException w:name="Colorful Grid Accent 6" w:semiHidden="0" w:uiPriority="42" w:unhideWhenUsed="0"/>
    <w:lsdException w:name="Subtle Emphasis" w:semiHidden="0" w:uiPriority="43" w:unhideWhenUsed="0"/>
    <w:lsdException w:name="Intense Emphasis" w:semiHidden="0" w:uiPriority="44" w:unhideWhenUsed="0"/>
    <w:lsdException w:name="Subtle Reference" w:semiHidden="0" w:uiPriority="45" w:unhideWhenUsed="0"/>
    <w:lsdException w:name="Intense Reference" w:semiHidden="0" w:uiPriority="40" w:unhideWhenUsed="0"/>
    <w:lsdException w:name="Book Title" w:semiHidden="0" w:uiPriority="46" w:unhideWhenUsed="0"/>
    <w:lsdException w:name="Bibliography" w:uiPriority="47"/>
    <w:lsdException w:name="TOC Heading" w:uiPriority="48"/>
  </w:latentStyles>
  <w:style w:type="paragraph" w:default="1" w:styleId="Normal">
    <w:name w:val="Normal"/>
    <w:qFormat/>
    <w:rsid w:val="00D732DD"/>
    <w:pPr>
      <w:widowControl w:val="0"/>
      <w:spacing w:after="120"/>
      <w:jc w:val="both"/>
    </w:pPr>
  </w:style>
  <w:style w:type="paragraph" w:styleId="Heading1">
    <w:name w:val="heading 1"/>
    <w:basedOn w:val="Normal"/>
    <w:next w:val="Normal"/>
    <w:qFormat/>
    <w:rsid w:val="00106BA2"/>
    <w:pPr>
      <w:keepNext/>
      <w:spacing w:before="120" w:after="60"/>
      <w:outlineLvl w:val="0"/>
    </w:pPr>
    <w:rPr>
      <w:b/>
      <w:kern w:val="28"/>
      <w:sz w:val="24"/>
    </w:rPr>
  </w:style>
  <w:style w:type="paragraph" w:styleId="Heading2">
    <w:name w:val="heading 2"/>
    <w:basedOn w:val="Normal"/>
    <w:next w:val="Normal"/>
    <w:qFormat/>
    <w:pPr>
      <w:keepNext/>
      <w:spacing w:before="120" w:after="60"/>
      <w:outlineLvl w:val="1"/>
    </w:pPr>
    <w:rPr>
      <w:b/>
    </w:rPr>
  </w:style>
  <w:style w:type="paragraph" w:styleId="Heading3">
    <w:name w:val="heading 3"/>
    <w:basedOn w:val="Normal"/>
    <w:next w:val="Normal"/>
    <w:qFormat/>
    <w:pPr>
      <w:keepNext/>
      <w:spacing w:before="120" w:after="60"/>
      <w:outlineLvl w:val="2"/>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style>
  <w:style w:type="paragraph" w:customStyle="1" w:styleId="Body">
    <w:name w:val="Body"/>
    <w:pPr>
      <w:spacing w:before="60" w:after="60"/>
      <w:jc w:val="both"/>
    </w:pPr>
    <w:rPr>
      <w:noProof/>
    </w:rPr>
  </w:style>
  <w:style w:type="character" w:styleId="Hyperlink">
    <w:name w:val="Hyperlink"/>
    <w:rPr>
      <w:color w:val="0000FF"/>
      <w:u w:val="single"/>
    </w:rPr>
  </w:style>
  <w:style w:type="paragraph" w:customStyle="1" w:styleId="BlockQuote">
    <w:name w:val="Block Quote"/>
    <w:basedOn w:val="Normal"/>
    <w:pPr>
      <w:spacing w:before="80" w:after="80"/>
      <w:ind w:left="647" w:right="330"/>
    </w:pPr>
    <w:rPr>
      <w:sz w:val="18"/>
    </w:rPr>
  </w:style>
  <w:style w:type="paragraph" w:customStyle="1" w:styleId="BlockQuoteBullet1">
    <w:name w:val="Block Quote Bullet 1"/>
    <w:basedOn w:val="BlockQuote"/>
    <w:pPr>
      <w:tabs>
        <w:tab w:val="left" w:pos="936"/>
        <w:tab w:val="left" w:pos="1277"/>
      </w:tabs>
      <w:spacing w:after="0"/>
      <w:ind w:left="1282" w:right="0"/>
    </w:pPr>
  </w:style>
  <w:style w:type="paragraph" w:customStyle="1" w:styleId="BodySpaceAbove">
    <w:name w:val="Body (Space Above)"/>
    <w:basedOn w:val="Body"/>
    <w:pPr>
      <w:spacing w:before="200"/>
    </w:pPr>
  </w:style>
  <w:style w:type="paragraph" w:customStyle="1" w:styleId="Bodywindent">
    <w:name w:val="Body w/ indent"/>
    <w:basedOn w:val="Body"/>
    <w:pPr>
      <w:ind w:left="340"/>
    </w:pPr>
  </w:style>
  <w:style w:type="paragraph" w:customStyle="1" w:styleId="Bulletwoindent">
    <w:name w:val="Bullet w/o indent"/>
    <w:basedOn w:val="Body"/>
    <w:pPr>
      <w:numPr>
        <w:numId w:val="1"/>
      </w:numPr>
      <w:tabs>
        <w:tab w:val="clear" w:pos="360"/>
        <w:tab w:val="left" w:pos="340"/>
      </w:tabs>
      <w:spacing w:line="240" w:lineRule="exact"/>
      <w:ind w:left="340" w:hanging="340"/>
    </w:pPr>
  </w:style>
  <w:style w:type="paragraph" w:customStyle="1" w:styleId="Bulletedwindent">
    <w:name w:val="Bulleted w/indent"/>
    <w:basedOn w:val="Body"/>
    <w:pPr>
      <w:numPr>
        <w:numId w:val="2"/>
      </w:numPr>
      <w:tabs>
        <w:tab w:val="clear" w:pos="360"/>
        <w:tab w:val="left" w:pos="340"/>
      </w:tabs>
      <w:spacing w:line="240" w:lineRule="exact"/>
      <w:ind w:left="680" w:hanging="340"/>
    </w:pPr>
  </w:style>
  <w:style w:type="paragraph" w:customStyle="1" w:styleId="Figures">
    <w:name w:val="Figure #s"/>
    <w:basedOn w:val="Normal"/>
    <w:pPr>
      <w:tabs>
        <w:tab w:val="left" w:pos="910"/>
      </w:tabs>
      <w:spacing w:line="240" w:lineRule="exact"/>
      <w:jc w:val="center"/>
    </w:pPr>
    <w:rPr>
      <w:i/>
    </w:rPr>
  </w:style>
  <w:style w:type="paragraph" w:styleId="Footer">
    <w:name w:val="footer"/>
    <w:basedOn w:val="Normal"/>
    <w:pPr>
      <w:tabs>
        <w:tab w:val="center" w:pos="4320"/>
        <w:tab w:val="right" w:pos="8640"/>
      </w:tabs>
      <w:spacing w:line="200" w:lineRule="exact"/>
    </w:pPr>
    <w:rPr>
      <w:rFonts w:ascii="Swis721 BT" w:hAnsi="Swis721 BT"/>
      <w:sz w:val="16"/>
    </w:rPr>
  </w:style>
  <w:style w:type="paragraph" w:customStyle="1" w:styleId="Footnote">
    <w:name w:val="Footnote"/>
    <w:basedOn w:val="Normal"/>
    <w:pPr>
      <w:keepNext/>
      <w:tabs>
        <w:tab w:val="left" w:pos="216"/>
      </w:tabs>
      <w:spacing w:before="120" w:after="60" w:line="200" w:lineRule="exact"/>
      <w:ind w:left="216"/>
      <w:outlineLvl w:val="0"/>
    </w:pPr>
    <w:rPr>
      <w:caps/>
      <w:kern w:val="28"/>
      <w:sz w:val="18"/>
      <w:u w:val="single"/>
    </w:rPr>
  </w:style>
  <w:style w:type="paragraph" w:styleId="Title">
    <w:name w:val="Title"/>
    <w:basedOn w:val="Normal"/>
    <w:qFormat/>
    <w:pPr>
      <w:spacing w:line="280" w:lineRule="exact"/>
      <w:jc w:val="center"/>
      <w:outlineLvl w:val="0"/>
    </w:pPr>
    <w:rPr>
      <w:b/>
      <w:caps/>
      <w:kern w:val="28"/>
      <w:sz w:val="24"/>
    </w:rPr>
  </w:style>
  <w:style w:type="paragraph" w:customStyle="1" w:styleId="NumberA">
    <w:name w:val="Number A"/>
    <w:basedOn w:val="Body"/>
    <w:pPr>
      <w:numPr>
        <w:numId w:val="6"/>
      </w:numPr>
      <w:tabs>
        <w:tab w:val="left" w:pos="600"/>
      </w:tabs>
      <w:spacing w:line="240" w:lineRule="exact"/>
    </w:pPr>
  </w:style>
  <w:style w:type="paragraph" w:customStyle="1" w:styleId="Numbera0">
    <w:name w:val="Number a"/>
    <w:basedOn w:val="NumberA"/>
    <w:pPr>
      <w:numPr>
        <w:numId w:val="7"/>
      </w:numPr>
      <w:tabs>
        <w:tab w:val="clear" w:pos="600"/>
        <w:tab w:val="left" w:pos="792"/>
      </w:tabs>
    </w:pPr>
  </w:style>
  <w:style w:type="paragraph" w:customStyle="1" w:styleId="Numbering">
    <w:name w:val="Numbering"/>
    <w:basedOn w:val="NumberA"/>
    <w:pPr>
      <w:numPr>
        <w:numId w:val="8"/>
      </w:numPr>
      <w:tabs>
        <w:tab w:val="clear" w:pos="360"/>
        <w:tab w:val="clear" w:pos="600"/>
        <w:tab w:val="left" w:pos="340"/>
        <w:tab w:val="left" w:pos="680"/>
      </w:tabs>
      <w:ind w:left="340" w:hanging="340"/>
    </w:pPr>
  </w:style>
  <w:style w:type="paragraph" w:customStyle="1" w:styleId="References">
    <w:name w:val="References"/>
    <w:basedOn w:val="Body"/>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spacing w:line="240" w:lineRule="exact"/>
      <w:ind w:left="360" w:hanging="360"/>
    </w:pPr>
  </w:style>
  <w:style w:type="paragraph" w:customStyle="1" w:styleId="SmallSpace">
    <w:name w:val="Small Space"/>
    <w:basedOn w:val="Body"/>
    <w:pPr>
      <w:spacing w:line="60" w:lineRule="exact"/>
    </w:pPr>
    <w:rPr>
      <w:sz w:val="6"/>
    </w:rPr>
  </w:style>
  <w:style w:type="paragraph" w:customStyle="1" w:styleId="Subfigtext">
    <w:name w:val="Subfigtext"/>
    <w:basedOn w:val="Normal"/>
    <w:pPr>
      <w:spacing w:line="160" w:lineRule="exact"/>
    </w:pPr>
    <w:rPr>
      <w:b/>
      <w:sz w:val="14"/>
    </w:rPr>
  </w:style>
  <w:style w:type="paragraph" w:customStyle="1" w:styleId="TableMainHead">
    <w:name w:val="Table Main Head"/>
    <w:basedOn w:val="Title"/>
    <w:pPr>
      <w:spacing w:line="220" w:lineRule="exact"/>
    </w:pPr>
    <w:rPr>
      <w:sz w:val="18"/>
    </w:rPr>
  </w:style>
  <w:style w:type="paragraph" w:customStyle="1" w:styleId="TableSubHead">
    <w:name w:val="Table Sub Head"/>
    <w:basedOn w:val="TableMainHead"/>
  </w:style>
  <w:style w:type="paragraph" w:customStyle="1" w:styleId="TableText">
    <w:name w:val="Table Text"/>
    <w:basedOn w:val="Title"/>
    <w:pPr>
      <w:spacing w:line="220" w:lineRule="exact"/>
      <w:jc w:val="left"/>
    </w:pPr>
    <w:rPr>
      <w:b w:val="0"/>
      <w:caps w:val="0"/>
      <w:sz w:val="18"/>
    </w:rPr>
  </w:style>
  <w:style w:type="paragraph" w:customStyle="1" w:styleId="TableTextdecimalTab">
    <w:name w:val="Table Text decimal Tab"/>
    <w:basedOn w:val="TableText"/>
    <w:pPr>
      <w:tabs>
        <w:tab w:val="decimal" w:pos="573"/>
      </w:tabs>
    </w:pPr>
  </w:style>
  <w:style w:type="paragraph" w:customStyle="1" w:styleId="TableTitle">
    <w:name w:val="Table Title"/>
    <w:basedOn w:val="TableText"/>
    <w:pPr>
      <w:spacing w:line="240" w:lineRule="exact"/>
      <w:jc w:val="center"/>
    </w:pPr>
    <w:rPr>
      <w:i/>
      <w:sz w:val="20"/>
    </w:rPr>
  </w:style>
  <w:style w:type="paragraph" w:customStyle="1" w:styleId="TableFootNote">
    <w:name w:val="TableFootNote"/>
    <w:basedOn w:val="TableText"/>
    <w:pPr>
      <w:tabs>
        <w:tab w:val="left" w:pos="157"/>
      </w:tabs>
      <w:spacing w:line="160" w:lineRule="exact"/>
      <w:ind w:right="360"/>
      <w:jc w:val="both"/>
    </w:pPr>
    <w:rPr>
      <w:sz w:val="14"/>
    </w:rPr>
  </w:style>
  <w:style w:type="paragraph" w:customStyle="1" w:styleId="Authors">
    <w:name w:val="Authors"/>
    <w:basedOn w:val="Normal"/>
    <w:pPr>
      <w:spacing w:line="280" w:lineRule="exact"/>
      <w:jc w:val="center"/>
    </w:pPr>
    <w:rPr>
      <w:bCs/>
      <w:sz w:val="24"/>
    </w:rPr>
  </w:style>
  <w:style w:type="paragraph" w:customStyle="1" w:styleId="Keywords">
    <w:name w:val="Keywords"/>
    <w:basedOn w:val="Body"/>
    <w:pPr>
      <w:ind w:left="567" w:hanging="567"/>
    </w:pPr>
    <w:rPr>
      <w:i/>
    </w:rPr>
  </w:style>
  <w:style w:type="paragraph" w:styleId="Header">
    <w:name w:val="header"/>
    <w:basedOn w:val="Normal"/>
    <w:link w:val="HeaderChar"/>
    <w:uiPriority w:val="99"/>
    <w:rsid w:val="00A613BE"/>
    <w:pPr>
      <w:tabs>
        <w:tab w:val="center" w:pos="4320"/>
        <w:tab w:val="right" w:pos="8640"/>
      </w:tabs>
    </w:pPr>
  </w:style>
  <w:style w:type="paragraph" w:customStyle="1" w:styleId="02AuthorName">
    <w:name w:val="02. Author Name"/>
    <w:basedOn w:val="Normal"/>
    <w:qFormat/>
    <w:rsid w:val="00C06B10"/>
    <w:pPr>
      <w:tabs>
        <w:tab w:val="left" w:pos="3960"/>
        <w:tab w:val="left" w:pos="7560"/>
      </w:tabs>
      <w:spacing w:after="20"/>
      <w:jc w:val="center"/>
    </w:pPr>
    <w:rPr>
      <w:rFonts w:eastAsia="Calibri"/>
      <w:sz w:val="22"/>
      <w:szCs w:val="22"/>
    </w:rPr>
  </w:style>
  <w:style w:type="paragraph" w:customStyle="1" w:styleId="Headertext">
    <w:name w:val="Header text"/>
    <w:basedOn w:val="Normal"/>
    <w:qFormat/>
    <w:rsid w:val="0083235C"/>
    <w:pPr>
      <w:autoSpaceDE w:val="0"/>
      <w:autoSpaceDN w:val="0"/>
      <w:adjustRightInd w:val="0"/>
      <w:spacing w:after="0"/>
      <w:ind w:firstLine="448"/>
      <w:jc w:val="center"/>
      <w:textAlignment w:val="center"/>
    </w:pPr>
    <w:rPr>
      <w:rFonts w:eastAsia="Calibri"/>
      <w:color w:val="000000"/>
    </w:rPr>
  </w:style>
  <w:style w:type="character" w:customStyle="1" w:styleId="HeaderChar">
    <w:name w:val="Header Char"/>
    <w:link w:val="Header"/>
    <w:uiPriority w:val="99"/>
    <w:rsid w:val="000F2CDE"/>
  </w:style>
  <w:style w:type="character" w:styleId="PlaceholderText">
    <w:name w:val="Placeholder Text"/>
    <w:uiPriority w:val="99"/>
    <w:semiHidden/>
    <w:rsid w:val="000F2CDE"/>
    <w:rPr>
      <w:color w:val="808080"/>
    </w:rPr>
  </w:style>
  <w:style w:type="table" w:styleId="TableGrid">
    <w:name w:val="Table Grid"/>
    <w:basedOn w:val="TableNormal"/>
    <w:uiPriority w:val="59"/>
    <w:rsid w:val="000F2CD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rsid w:val="006E32A3"/>
    <w:rPr>
      <w:rFonts w:ascii="Lucida Grande" w:hAnsi="Lucida Grande"/>
      <w:sz w:val="18"/>
      <w:szCs w:val="18"/>
    </w:rPr>
  </w:style>
  <w:style w:type="character" w:customStyle="1" w:styleId="BalloonTextChar">
    <w:name w:val="Balloon Text Char"/>
    <w:basedOn w:val="DefaultParagraphFont"/>
    <w:link w:val="BalloonText"/>
    <w:rsid w:val="006E32A3"/>
    <w:rPr>
      <w:rFonts w:ascii="Lucida Grande" w:hAnsi="Lucida Grande"/>
      <w:sz w:val="18"/>
      <w:szCs w:val="18"/>
    </w:rPr>
  </w:style>
  <w:style w:type="paragraph" w:styleId="ListParagraph">
    <w:name w:val="List Paragraph"/>
    <w:basedOn w:val="Normal"/>
    <w:uiPriority w:val="72"/>
    <w:unhideWhenUsed/>
    <w:rsid w:val="00B65AD9"/>
    <w:pPr>
      <w:ind w:left="720"/>
      <w:contextualSpacing/>
    </w:pPr>
  </w:style>
  <w:style w:type="paragraph" w:styleId="Bibliography">
    <w:name w:val="Bibliography"/>
    <w:basedOn w:val="Normal"/>
    <w:next w:val="Normal"/>
    <w:uiPriority w:val="47"/>
    <w:unhideWhenUsed/>
    <w:rsid w:val="002A243C"/>
    <w:pPr>
      <w:spacing w:after="240"/>
      <w:ind w:left="720" w:hanging="720"/>
    </w:pPr>
  </w:style>
  <w:style w:type="paragraph" w:styleId="Caption">
    <w:name w:val="caption"/>
    <w:basedOn w:val="Normal"/>
    <w:next w:val="Normal"/>
    <w:unhideWhenUsed/>
    <w:qFormat/>
    <w:rsid w:val="00154D2E"/>
    <w:pPr>
      <w:spacing w:after="200"/>
      <w:jc w:val="center"/>
    </w:pPr>
    <w:rPr>
      <w:i/>
      <w:iCs/>
      <w:color w:val="000000" w:themeColor="text1"/>
      <w:sz w:val="18"/>
      <w:szCs w:val="18"/>
    </w:rPr>
  </w:style>
  <w:style w:type="character" w:styleId="CommentReference">
    <w:name w:val="annotation reference"/>
    <w:basedOn w:val="DefaultParagraphFont"/>
    <w:semiHidden/>
    <w:unhideWhenUsed/>
    <w:rsid w:val="00D732DD"/>
    <w:rPr>
      <w:sz w:val="16"/>
      <w:szCs w:val="16"/>
    </w:rPr>
  </w:style>
  <w:style w:type="paragraph" w:styleId="CommentText">
    <w:name w:val="annotation text"/>
    <w:basedOn w:val="Normal"/>
    <w:link w:val="CommentTextChar"/>
    <w:unhideWhenUsed/>
    <w:rsid w:val="00D732DD"/>
  </w:style>
  <w:style w:type="character" w:customStyle="1" w:styleId="CommentTextChar">
    <w:name w:val="Comment Text Char"/>
    <w:basedOn w:val="DefaultParagraphFont"/>
    <w:link w:val="CommentText"/>
    <w:rsid w:val="00D732DD"/>
  </w:style>
  <w:style w:type="paragraph" w:styleId="CommentSubject">
    <w:name w:val="annotation subject"/>
    <w:basedOn w:val="CommentText"/>
    <w:next w:val="CommentText"/>
    <w:link w:val="CommentSubjectChar"/>
    <w:semiHidden/>
    <w:unhideWhenUsed/>
    <w:rsid w:val="00D732DD"/>
    <w:rPr>
      <w:b/>
      <w:bCs/>
    </w:rPr>
  </w:style>
  <w:style w:type="character" w:customStyle="1" w:styleId="CommentSubjectChar">
    <w:name w:val="Comment Subject Char"/>
    <w:basedOn w:val="CommentTextChar"/>
    <w:link w:val="CommentSubject"/>
    <w:semiHidden/>
    <w:rsid w:val="00D732DD"/>
    <w:rPr>
      <w:b/>
      <w:bCs/>
    </w:rPr>
  </w:style>
  <w:style w:type="paragraph" w:styleId="Subtitle">
    <w:name w:val="Subtitle"/>
    <w:aliases w:val="Equation Caption"/>
    <w:basedOn w:val="Normal"/>
    <w:next w:val="Normal"/>
    <w:link w:val="SubtitleChar"/>
    <w:qFormat/>
    <w:rsid w:val="0063685D"/>
    <w:pPr>
      <w:numPr>
        <w:ilvl w:val="1"/>
      </w:numPr>
      <w:spacing w:after="160"/>
      <w:jc w:val="right"/>
    </w:pPr>
    <w:rPr>
      <w:rFonts w:eastAsiaTheme="minorEastAsia" w:cstheme="minorBidi"/>
      <w:color w:val="000000" w:themeColor="text1"/>
      <w:spacing w:val="15"/>
      <w:szCs w:val="22"/>
    </w:rPr>
  </w:style>
  <w:style w:type="character" w:customStyle="1" w:styleId="SubtitleChar">
    <w:name w:val="Subtitle Char"/>
    <w:aliases w:val="Equation Caption Char"/>
    <w:basedOn w:val="DefaultParagraphFont"/>
    <w:link w:val="Subtitle"/>
    <w:rsid w:val="0063685D"/>
    <w:rPr>
      <w:rFonts w:eastAsiaTheme="minorEastAsia" w:cstheme="minorBidi"/>
      <w:color w:val="000000" w:themeColor="text1"/>
      <w:spacing w:val="15"/>
      <w:szCs w:val="22"/>
    </w:rPr>
  </w:style>
  <w:style w:type="paragraph" w:customStyle="1" w:styleId="Firstparagraph">
    <w:name w:val="First paragraph"/>
    <w:basedOn w:val="Normal"/>
    <w:next w:val="Normal"/>
    <w:rsid w:val="004A2942"/>
    <w:pPr>
      <w:widowControl/>
      <w:overflowPunct w:val="0"/>
      <w:autoSpaceDE w:val="0"/>
      <w:autoSpaceDN w:val="0"/>
      <w:adjustRightInd w:val="0"/>
      <w:spacing w:after="0" w:line="260" w:lineRule="exact"/>
    </w:pPr>
    <w:rPr>
      <w:sz w:val="24"/>
    </w:rPr>
  </w:style>
  <w:style w:type="paragraph" w:styleId="Revision">
    <w:name w:val="Revision"/>
    <w:hidden/>
    <w:uiPriority w:val="71"/>
    <w:unhideWhenUsed/>
    <w:rsid w:val="00A038DB"/>
  </w:style>
  <w:style w:type="paragraph" w:customStyle="1" w:styleId="Default">
    <w:name w:val="Default"/>
    <w:rsid w:val="00924683"/>
    <w:pPr>
      <w:autoSpaceDE w:val="0"/>
      <w:autoSpaceDN w:val="0"/>
      <w:adjustRightInd w:val="0"/>
    </w:pPr>
    <w:rPr>
      <w:color w:val="000000"/>
      <w:sz w:val="24"/>
      <w:szCs w:val="24"/>
      <w:lang w:val="en-GB"/>
    </w:rPr>
  </w:style>
  <w:style w:type="table" w:customStyle="1" w:styleId="Grigliatabella1">
    <w:name w:val="Griglia tabella1"/>
    <w:basedOn w:val="TableNormal"/>
    <w:next w:val="TableGrid"/>
    <w:uiPriority w:val="59"/>
    <w:rsid w:val="00662E16"/>
    <w:rPr>
      <w:rFonts w:eastAsia="MS Mincho"/>
      <w:lang w:val="it-IT"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0485824">
      <w:bodyDiv w:val="1"/>
      <w:marLeft w:val="0"/>
      <w:marRight w:val="0"/>
      <w:marTop w:val="0"/>
      <w:marBottom w:val="0"/>
      <w:divBdr>
        <w:top w:val="none" w:sz="0" w:space="0" w:color="auto"/>
        <w:left w:val="none" w:sz="0" w:space="0" w:color="auto"/>
        <w:bottom w:val="none" w:sz="0" w:space="0" w:color="auto"/>
        <w:right w:val="none" w:sz="0" w:space="0" w:color="auto"/>
      </w:divBdr>
      <w:divsChild>
        <w:div w:id="157622307">
          <w:marLeft w:val="0"/>
          <w:marRight w:val="0"/>
          <w:marTop w:val="0"/>
          <w:marBottom w:val="0"/>
          <w:divBdr>
            <w:top w:val="none" w:sz="0" w:space="0" w:color="auto"/>
            <w:left w:val="none" w:sz="0" w:space="0" w:color="auto"/>
            <w:bottom w:val="none" w:sz="0" w:space="0" w:color="auto"/>
            <w:right w:val="none" w:sz="0" w:space="0" w:color="auto"/>
          </w:divBdr>
        </w:div>
        <w:div w:id="264463944">
          <w:marLeft w:val="0"/>
          <w:marRight w:val="0"/>
          <w:marTop w:val="0"/>
          <w:marBottom w:val="0"/>
          <w:divBdr>
            <w:top w:val="none" w:sz="0" w:space="0" w:color="auto"/>
            <w:left w:val="none" w:sz="0" w:space="0" w:color="auto"/>
            <w:bottom w:val="none" w:sz="0" w:space="0" w:color="auto"/>
            <w:right w:val="none" w:sz="0" w:space="0" w:color="auto"/>
          </w:divBdr>
        </w:div>
        <w:div w:id="1185291817">
          <w:marLeft w:val="0"/>
          <w:marRight w:val="0"/>
          <w:marTop w:val="0"/>
          <w:marBottom w:val="0"/>
          <w:divBdr>
            <w:top w:val="none" w:sz="0" w:space="0" w:color="auto"/>
            <w:left w:val="none" w:sz="0" w:space="0" w:color="auto"/>
            <w:bottom w:val="none" w:sz="0" w:space="0" w:color="auto"/>
            <w:right w:val="none" w:sz="0" w:space="0" w:color="auto"/>
          </w:divBdr>
        </w:div>
        <w:div w:id="1689529159">
          <w:marLeft w:val="0"/>
          <w:marRight w:val="0"/>
          <w:marTop w:val="0"/>
          <w:marBottom w:val="0"/>
          <w:divBdr>
            <w:top w:val="none" w:sz="0" w:space="0" w:color="auto"/>
            <w:left w:val="none" w:sz="0" w:space="0" w:color="auto"/>
            <w:bottom w:val="none" w:sz="0" w:space="0" w:color="auto"/>
            <w:right w:val="none" w:sz="0" w:space="0" w:color="auto"/>
          </w:divBdr>
        </w:div>
        <w:div w:id="1728798582">
          <w:marLeft w:val="0"/>
          <w:marRight w:val="0"/>
          <w:marTop w:val="0"/>
          <w:marBottom w:val="0"/>
          <w:divBdr>
            <w:top w:val="none" w:sz="0" w:space="0" w:color="auto"/>
            <w:left w:val="none" w:sz="0" w:space="0" w:color="auto"/>
            <w:bottom w:val="none" w:sz="0" w:space="0" w:color="auto"/>
            <w:right w:val="none" w:sz="0" w:space="0" w:color="auto"/>
          </w:divBdr>
        </w:div>
      </w:divsChild>
    </w:div>
    <w:div w:id="262961871">
      <w:bodyDiv w:val="1"/>
      <w:marLeft w:val="0"/>
      <w:marRight w:val="0"/>
      <w:marTop w:val="0"/>
      <w:marBottom w:val="0"/>
      <w:divBdr>
        <w:top w:val="none" w:sz="0" w:space="0" w:color="auto"/>
        <w:left w:val="none" w:sz="0" w:space="0" w:color="auto"/>
        <w:bottom w:val="none" w:sz="0" w:space="0" w:color="auto"/>
        <w:right w:val="none" w:sz="0" w:space="0" w:color="auto"/>
      </w:divBdr>
      <w:divsChild>
        <w:div w:id="78406340">
          <w:marLeft w:val="0"/>
          <w:marRight w:val="0"/>
          <w:marTop w:val="0"/>
          <w:marBottom w:val="0"/>
          <w:divBdr>
            <w:top w:val="none" w:sz="0" w:space="0" w:color="auto"/>
            <w:left w:val="none" w:sz="0" w:space="0" w:color="auto"/>
            <w:bottom w:val="none" w:sz="0" w:space="0" w:color="auto"/>
            <w:right w:val="none" w:sz="0" w:space="0" w:color="auto"/>
          </w:divBdr>
        </w:div>
      </w:divsChild>
    </w:div>
    <w:div w:id="266935067">
      <w:bodyDiv w:val="1"/>
      <w:marLeft w:val="0"/>
      <w:marRight w:val="0"/>
      <w:marTop w:val="0"/>
      <w:marBottom w:val="0"/>
      <w:divBdr>
        <w:top w:val="none" w:sz="0" w:space="0" w:color="auto"/>
        <w:left w:val="none" w:sz="0" w:space="0" w:color="auto"/>
        <w:bottom w:val="none" w:sz="0" w:space="0" w:color="auto"/>
        <w:right w:val="none" w:sz="0" w:space="0" w:color="auto"/>
      </w:divBdr>
    </w:div>
    <w:div w:id="379476218">
      <w:bodyDiv w:val="1"/>
      <w:marLeft w:val="0"/>
      <w:marRight w:val="0"/>
      <w:marTop w:val="0"/>
      <w:marBottom w:val="0"/>
      <w:divBdr>
        <w:top w:val="none" w:sz="0" w:space="0" w:color="auto"/>
        <w:left w:val="none" w:sz="0" w:space="0" w:color="auto"/>
        <w:bottom w:val="none" w:sz="0" w:space="0" w:color="auto"/>
        <w:right w:val="none" w:sz="0" w:space="0" w:color="auto"/>
      </w:divBdr>
      <w:divsChild>
        <w:div w:id="317658446">
          <w:marLeft w:val="0"/>
          <w:marRight w:val="0"/>
          <w:marTop w:val="0"/>
          <w:marBottom w:val="0"/>
          <w:divBdr>
            <w:top w:val="none" w:sz="0" w:space="0" w:color="auto"/>
            <w:left w:val="none" w:sz="0" w:space="0" w:color="auto"/>
            <w:bottom w:val="none" w:sz="0" w:space="0" w:color="auto"/>
            <w:right w:val="none" w:sz="0" w:space="0" w:color="auto"/>
          </w:divBdr>
        </w:div>
        <w:div w:id="378288559">
          <w:marLeft w:val="0"/>
          <w:marRight w:val="0"/>
          <w:marTop w:val="0"/>
          <w:marBottom w:val="0"/>
          <w:divBdr>
            <w:top w:val="none" w:sz="0" w:space="0" w:color="auto"/>
            <w:left w:val="none" w:sz="0" w:space="0" w:color="auto"/>
            <w:bottom w:val="none" w:sz="0" w:space="0" w:color="auto"/>
            <w:right w:val="none" w:sz="0" w:space="0" w:color="auto"/>
          </w:divBdr>
        </w:div>
        <w:div w:id="451172694">
          <w:marLeft w:val="0"/>
          <w:marRight w:val="0"/>
          <w:marTop w:val="0"/>
          <w:marBottom w:val="0"/>
          <w:divBdr>
            <w:top w:val="none" w:sz="0" w:space="0" w:color="auto"/>
            <w:left w:val="none" w:sz="0" w:space="0" w:color="auto"/>
            <w:bottom w:val="none" w:sz="0" w:space="0" w:color="auto"/>
            <w:right w:val="none" w:sz="0" w:space="0" w:color="auto"/>
          </w:divBdr>
        </w:div>
        <w:div w:id="809174189">
          <w:marLeft w:val="0"/>
          <w:marRight w:val="0"/>
          <w:marTop w:val="0"/>
          <w:marBottom w:val="0"/>
          <w:divBdr>
            <w:top w:val="none" w:sz="0" w:space="0" w:color="auto"/>
            <w:left w:val="none" w:sz="0" w:space="0" w:color="auto"/>
            <w:bottom w:val="none" w:sz="0" w:space="0" w:color="auto"/>
            <w:right w:val="none" w:sz="0" w:space="0" w:color="auto"/>
          </w:divBdr>
        </w:div>
        <w:div w:id="1339305882">
          <w:marLeft w:val="0"/>
          <w:marRight w:val="0"/>
          <w:marTop w:val="0"/>
          <w:marBottom w:val="0"/>
          <w:divBdr>
            <w:top w:val="none" w:sz="0" w:space="0" w:color="auto"/>
            <w:left w:val="none" w:sz="0" w:space="0" w:color="auto"/>
            <w:bottom w:val="none" w:sz="0" w:space="0" w:color="auto"/>
            <w:right w:val="none" w:sz="0" w:space="0" w:color="auto"/>
          </w:divBdr>
        </w:div>
        <w:div w:id="1673214327">
          <w:marLeft w:val="0"/>
          <w:marRight w:val="0"/>
          <w:marTop w:val="0"/>
          <w:marBottom w:val="0"/>
          <w:divBdr>
            <w:top w:val="none" w:sz="0" w:space="0" w:color="auto"/>
            <w:left w:val="none" w:sz="0" w:space="0" w:color="auto"/>
            <w:bottom w:val="none" w:sz="0" w:space="0" w:color="auto"/>
            <w:right w:val="none" w:sz="0" w:space="0" w:color="auto"/>
          </w:divBdr>
        </w:div>
        <w:div w:id="1674841183">
          <w:marLeft w:val="0"/>
          <w:marRight w:val="0"/>
          <w:marTop w:val="0"/>
          <w:marBottom w:val="0"/>
          <w:divBdr>
            <w:top w:val="none" w:sz="0" w:space="0" w:color="auto"/>
            <w:left w:val="none" w:sz="0" w:space="0" w:color="auto"/>
            <w:bottom w:val="none" w:sz="0" w:space="0" w:color="auto"/>
            <w:right w:val="none" w:sz="0" w:space="0" w:color="auto"/>
          </w:divBdr>
        </w:div>
        <w:div w:id="2015036112">
          <w:marLeft w:val="0"/>
          <w:marRight w:val="0"/>
          <w:marTop w:val="0"/>
          <w:marBottom w:val="0"/>
          <w:divBdr>
            <w:top w:val="none" w:sz="0" w:space="0" w:color="auto"/>
            <w:left w:val="none" w:sz="0" w:space="0" w:color="auto"/>
            <w:bottom w:val="none" w:sz="0" w:space="0" w:color="auto"/>
            <w:right w:val="none" w:sz="0" w:space="0" w:color="auto"/>
          </w:divBdr>
        </w:div>
        <w:div w:id="2028945400">
          <w:marLeft w:val="0"/>
          <w:marRight w:val="0"/>
          <w:marTop w:val="0"/>
          <w:marBottom w:val="0"/>
          <w:divBdr>
            <w:top w:val="none" w:sz="0" w:space="0" w:color="auto"/>
            <w:left w:val="none" w:sz="0" w:space="0" w:color="auto"/>
            <w:bottom w:val="none" w:sz="0" w:space="0" w:color="auto"/>
            <w:right w:val="none" w:sz="0" w:space="0" w:color="auto"/>
          </w:divBdr>
        </w:div>
      </w:divsChild>
    </w:div>
    <w:div w:id="417679831">
      <w:bodyDiv w:val="1"/>
      <w:marLeft w:val="0"/>
      <w:marRight w:val="0"/>
      <w:marTop w:val="0"/>
      <w:marBottom w:val="0"/>
      <w:divBdr>
        <w:top w:val="none" w:sz="0" w:space="0" w:color="auto"/>
        <w:left w:val="none" w:sz="0" w:space="0" w:color="auto"/>
        <w:bottom w:val="none" w:sz="0" w:space="0" w:color="auto"/>
        <w:right w:val="none" w:sz="0" w:space="0" w:color="auto"/>
      </w:divBdr>
      <w:divsChild>
        <w:div w:id="255480818">
          <w:marLeft w:val="0"/>
          <w:marRight w:val="0"/>
          <w:marTop w:val="0"/>
          <w:marBottom w:val="0"/>
          <w:divBdr>
            <w:top w:val="none" w:sz="0" w:space="0" w:color="auto"/>
            <w:left w:val="none" w:sz="0" w:space="0" w:color="auto"/>
            <w:bottom w:val="none" w:sz="0" w:space="0" w:color="auto"/>
            <w:right w:val="none" w:sz="0" w:space="0" w:color="auto"/>
          </w:divBdr>
          <w:divsChild>
            <w:div w:id="1850830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940008">
      <w:bodyDiv w:val="1"/>
      <w:marLeft w:val="0"/>
      <w:marRight w:val="0"/>
      <w:marTop w:val="0"/>
      <w:marBottom w:val="0"/>
      <w:divBdr>
        <w:top w:val="none" w:sz="0" w:space="0" w:color="auto"/>
        <w:left w:val="none" w:sz="0" w:space="0" w:color="auto"/>
        <w:bottom w:val="none" w:sz="0" w:space="0" w:color="auto"/>
        <w:right w:val="none" w:sz="0" w:space="0" w:color="auto"/>
      </w:divBdr>
      <w:divsChild>
        <w:div w:id="805896203">
          <w:marLeft w:val="0"/>
          <w:marRight w:val="0"/>
          <w:marTop w:val="0"/>
          <w:marBottom w:val="0"/>
          <w:divBdr>
            <w:top w:val="none" w:sz="0" w:space="0" w:color="auto"/>
            <w:left w:val="none" w:sz="0" w:space="0" w:color="auto"/>
            <w:bottom w:val="none" w:sz="0" w:space="0" w:color="auto"/>
            <w:right w:val="none" w:sz="0" w:space="0" w:color="auto"/>
          </w:divBdr>
        </w:div>
        <w:div w:id="965812284">
          <w:marLeft w:val="0"/>
          <w:marRight w:val="0"/>
          <w:marTop w:val="0"/>
          <w:marBottom w:val="0"/>
          <w:divBdr>
            <w:top w:val="none" w:sz="0" w:space="0" w:color="auto"/>
            <w:left w:val="none" w:sz="0" w:space="0" w:color="auto"/>
            <w:bottom w:val="none" w:sz="0" w:space="0" w:color="auto"/>
            <w:right w:val="none" w:sz="0" w:space="0" w:color="auto"/>
          </w:divBdr>
        </w:div>
        <w:div w:id="1055473084">
          <w:marLeft w:val="0"/>
          <w:marRight w:val="0"/>
          <w:marTop w:val="0"/>
          <w:marBottom w:val="0"/>
          <w:divBdr>
            <w:top w:val="none" w:sz="0" w:space="0" w:color="auto"/>
            <w:left w:val="none" w:sz="0" w:space="0" w:color="auto"/>
            <w:bottom w:val="none" w:sz="0" w:space="0" w:color="auto"/>
            <w:right w:val="none" w:sz="0" w:space="0" w:color="auto"/>
          </w:divBdr>
        </w:div>
        <w:div w:id="1194878493">
          <w:marLeft w:val="0"/>
          <w:marRight w:val="0"/>
          <w:marTop w:val="0"/>
          <w:marBottom w:val="0"/>
          <w:divBdr>
            <w:top w:val="none" w:sz="0" w:space="0" w:color="auto"/>
            <w:left w:val="none" w:sz="0" w:space="0" w:color="auto"/>
            <w:bottom w:val="none" w:sz="0" w:space="0" w:color="auto"/>
            <w:right w:val="none" w:sz="0" w:space="0" w:color="auto"/>
          </w:divBdr>
        </w:div>
        <w:div w:id="1593080021">
          <w:marLeft w:val="0"/>
          <w:marRight w:val="0"/>
          <w:marTop w:val="0"/>
          <w:marBottom w:val="0"/>
          <w:divBdr>
            <w:top w:val="none" w:sz="0" w:space="0" w:color="auto"/>
            <w:left w:val="none" w:sz="0" w:space="0" w:color="auto"/>
            <w:bottom w:val="none" w:sz="0" w:space="0" w:color="auto"/>
            <w:right w:val="none" w:sz="0" w:space="0" w:color="auto"/>
          </w:divBdr>
        </w:div>
        <w:div w:id="2067138439">
          <w:marLeft w:val="0"/>
          <w:marRight w:val="0"/>
          <w:marTop w:val="0"/>
          <w:marBottom w:val="0"/>
          <w:divBdr>
            <w:top w:val="none" w:sz="0" w:space="0" w:color="auto"/>
            <w:left w:val="none" w:sz="0" w:space="0" w:color="auto"/>
            <w:bottom w:val="none" w:sz="0" w:space="0" w:color="auto"/>
            <w:right w:val="none" w:sz="0" w:space="0" w:color="auto"/>
          </w:divBdr>
        </w:div>
      </w:divsChild>
    </w:div>
    <w:div w:id="817957625">
      <w:bodyDiv w:val="1"/>
      <w:marLeft w:val="0"/>
      <w:marRight w:val="0"/>
      <w:marTop w:val="0"/>
      <w:marBottom w:val="0"/>
      <w:divBdr>
        <w:top w:val="none" w:sz="0" w:space="0" w:color="auto"/>
        <w:left w:val="none" w:sz="0" w:space="0" w:color="auto"/>
        <w:bottom w:val="none" w:sz="0" w:space="0" w:color="auto"/>
        <w:right w:val="none" w:sz="0" w:space="0" w:color="auto"/>
      </w:divBdr>
    </w:div>
    <w:div w:id="850218662">
      <w:bodyDiv w:val="1"/>
      <w:marLeft w:val="0"/>
      <w:marRight w:val="0"/>
      <w:marTop w:val="0"/>
      <w:marBottom w:val="0"/>
      <w:divBdr>
        <w:top w:val="none" w:sz="0" w:space="0" w:color="auto"/>
        <w:left w:val="none" w:sz="0" w:space="0" w:color="auto"/>
        <w:bottom w:val="none" w:sz="0" w:space="0" w:color="auto"/>
        <w:right w:val="none" w:sz="0" w:space="0" w:color="auto"/>
      </w:divBdr>
    </w:div>
    <w:div w:id="871721789">
      <w:bodyDiv w:val="1"/>
      <w:marLeft w:val="0"/>
      <w:marRight w:val="0"/>
      <w:marTop w:val="0"/>
      <w:marBottom w:val="0"/>
      <w:divBdr>
        <w:top w:val="none" w:sz="0" w:space="0" w:color="auto"/>
        <w:left w:val="none" w:sz="0" w:space="0" w:color="auto"/>
        <w:bottom w:val="none" w:sz="0" w:space="0" w:color="auto"/>
        <w:right w:val="none" w:sz="0" w:space="0" w:color="auto"/>
      </w:divBdr>
    </w:div>
    <w:div w:id="938215300">
      <w:bodyDiv w:val="1"/>
      <w:marLeft w:val="0"/>
      <w:marRight w:val="0"/>
      <w:marTop w:val="0"/>
      <w:marBottom w:val="0"/>
      <w:divBdr>
        <w:top w:val="none" w:sz="0" w:space="0" w:color="auto"/>
        <w:left w:val="none" w:sz="0" w:space="0" w:color="auto"/>
        <w:bottom w:val="none" w:sz="0" w:space="0" w:color="auto"/>
        <w:right w:val="none" w:sz="0" w:space="0" w:color="auto"/>
      </w:divBdr>
      <w:divsChild>
        <w:div w:id="33703620">
          <w:marLeft w:val="0"/>
          <w:marRight w:val="0"/>
          <w:marTop w:val="0"/>
          <w:marBottom w:val="0"/>
          <w:divBdr>
            <w:top w:val="none" w:sz="0" w:space="0" w:color="auto"/>
            <w:left w:val="none" w:sz="0" w:space="0" w:color="auto"/>
            <w:bottom w:val="none" w:sz="0" w:space="0" w:color="auto"/>
            <w:right w:val="none" w:sz="0" w:space="0" w:color="auto"/>
          </w:divBdr>
        </w:div>
        <w:div w:id="172377655">
          <w:marLeft w:val="0"/>
          <w:marRight w:val="0"/>
          <w:marTop w:val="0"/>
          <w:marBottom w:val="0"/>
          <w:divBdr>
            <w:top w:val="none" w:sz="0" w:space="0" w:color="auto"/>
            <w:left w:val="none" w:sz="0" w:space="0" w:color="auto"/>
            <w:bottom w:val="none" w:sz="0" w:space="0" w:color="auto"/>
            <w:right w:val="none" w:sz="0" w:space="0" w:color="auto"/>
          </w:divBdr>
        </w:div>
        <w:div w:id="227424398">
          <w:marLeft w:val="0"/>
          <w:marRight w:val="0"/>
          <w:marTop w:val="0"/>
          <w:marBottom w:val="0"/>
          <w:divBdr>
            <w:top w:val="none" w:sz="0" w:space="0" w:color="auto"/>
            <w:left w:val="none" w:sz="0" w:space="0" w:color="auto"/>
            <w:bottom w:val="none" w:sz="0" w:space="0" w:color="auto"/>
            <w:right w:val="none" w:sz="0" w:space="0" w:color="auto"/>
          </w:divBdr>
        </w:div>
        <w:div w:id="340396019">
          <w:marLeft w:val="0"/>
          <w:marRight w:val="0"/>
          <w:marTop w:val="0"/>
          <w:marBottom w:val="0"/>
          <w:divBdr>
            <w:top w:val="none" w:sz="0" w:space="0" w:color="auto"/>
            <w:left w:val="none" w:sz="0" w:space="0" w:color="auto"/>
            <w:bottom w:val="none" w:sz="0" w:space="0" w:color="auto"/>
            <w:right w:val="none" w:sz="0" w:space="0" w:color="auto"/>
          </w:divBdr>
        </w:div>
        <w:div w:id="461076819">
          <w:marLeft w:val="0"/>
          <w:marRight w:val="0"/>
          <w:marTop w:val="0"/>
          <w:marBottom w:val="0"/>
          <w:divBdr>
            <w:top w:val="none" w:sz="0" w:space="0" w:color="auto"/>
            <w:left w:val="none" w:sz="0" w:space="0" w:color="auto"/>
            <w:bottom w:val="none" w:sz="0" w:space="0" w:color="auto"/>
            <w:right w:val="none" w:sz="0" w:space="0" w:color="auto"/>
          </w:divBdr>
        </w:div>
        <w:div w:id="585698347">
          <w:marLeft w:val="0"/>
          <w:marRight w:val="0"/>
          <w:marTop w:val="0"/>
          <w:marBottom w:val="0"/>
          <w:divBdr>
            <w:top w:val="none" w:sz="0" w:space="0" w:color="auto"/>
            <w:left w:val="none" w:sz="0" w:space="0" w:color="auto"/>
            <w:bottom w:val="none" w:sz="0" w:space="0" w:color="auto"/>
            <w:right w:val="none" w:sz="0" w:space="0" w:color="auto"/>
          </w:divBdr>
        </w:div>
        <w:div w:id="747658740">
          <w:marLeft w:val="0"/>
          <w:marRight w:val="0"/>
          <w:marTop w:val="0"/>
          <w:marBottom w:val="0"/>
          <w:divBdr>
            <w:top w:val="none" w:sz="0" w:space="0" w:color="auto"/>
            <w:left w:val="none" w:sz="0" w:space="0" w:color="auto"/>
            <w:bottom w:val="none" w:sz="0" w:space="0" w:color="auto"/>
            <w:right w:val="none" w:sz="0" w:space="0" w:color="auto"/>
          </w:divBdr>
        </w:div>
        <w:div w:id="830829357">
          <w:marLeft w:val="0"/>
          <w:marRight w:val="0"/>
          <w:marTop w:val="0"/>
          <w:marBottom w:val="0"/>
          <w:divBdr>
            <w:top w:val="none" w:sz="0" w:space="0" w:color="auto"/>
            <w:left w:val="none" w:sz="0" w:space="0" w:color="auto"/>
            <w:bottom w:val="none" w:sz="0" w:space="0" w:color="auto"/>
            <w:right w:val="none" w:sz="0" w:space="0" w:color="auto"/>
          </w:divBdr>
        </w:div>
        <w:div w:id="1007054280">
          <w:marLeft w:val="0"/>
          <w:marRight w:val="0"/>
          <w:marTop w:val="0"/>
          <w:marBottom w:val="0"/>
          <w:divBdr>
            <w:top w:val="none" w:sz="0" w:space="0" w:color="auto"/>
            <w:left w:val="none" w:sz="0" w:space="0" w:color="auto"/>
            <w:bottom w:val="none" w:sz="0" w:space="0" w:color="auto"/>
            <w:right w:val="none" w:sz="0" w:space="0" w:color="auto"/>
          </w:divBdr>
        </w:div>
        <w:div w:id="1011029534">
          <w:marLeft w:val="0"/>
          <w:marRight w:val="0"/>
          <w:marTop w:val="0"/>
          <w:marBottom w:val="0"/>
          <w:divBdr>
            <w:top w:val="none" w:sz="0" w:space="0" w:color="auto"/>
            <w:left w:val="none" w:sz="0" w:space="0" w:color="auto"/>
            <w:bottom w:val="none" w:sz="0" w:space="0" w:color="auto"/>
            <w:right w:val="none" w:sz="0" w:space="0" w:color="auto"/>
          </w:divBdr>
        </w:div>
        <w:div w:id="1049113381">
          <w:marLeft w:val="0"/>
          <w:marRight w:val="0"/>
          <w:marTop w:val="0"/>
          <w:marBottom w:val="0"/>
          <w:divBdr>
            <w:top w:val="none" w:sz="0" w:space="0" w:color="auto"/>
            <w:left w:val="none" w:sz="0" w:space="0" w:color="auto"/>
            <w:bottom w:val="none" w:sz="0" w:space="0" w:color="auto"/>
            <w:right w:val="none" w:sz="0" w:space="0" w:color="auto"/>
          </w:divBdr>
        </w:div>
        <w:div w:id="1147892884">
          <w:marLeft w:val="0"/>
          <w:marRight w:val="0"/>
          <w:marTop w:val="0"/>
          <w:marBottom w:val="0"/>
          <w:divBdr>
            <w:top w:val="none" w:sz="0" w:space="0" w:color="auto"/>
            <w:left w:val="none" w:sz="0" w:space="0" w:color="auto"/>
            <w:bottom w:val="none" w:sz="0" w:space="0" w:color="auto"/>
            <w:right w:val="none" w:sz="0" w:space="0" w:color="auto"/>
          </w:divBdr>
        </w:div>
        <w:div w:id="1625649877">
          <w:marLeft w:val="0"/>
          <w:marRight w:val="0"/>
          <w:marTop w:val="0"/>
          <w:marBottom w:val="0"/>
          <w:divBdr>
            <w:top w:val="none" w:sz="0" w:space="0" w:color="auto"/>
            <w:left w:val="none" w:sz="0" w:space="0" w:color="auto"/>
            <w:bottom w:val="none" w:sz="0" w:space="0" w:color="auto"/>
            <w:right w:val="none" w:sz="0" w:space="0" w:color="auto"/>
          </w:divBdr>
        </w:div>
        <w:div w:id="1649168271">
          <w:marLeft w:val="0"/>
          <w:marRight w:val="0"/>
          <w:marTop w:val="0"/>
          <w:marBottom w:val="0"/>
          <w:divBdr>
            <w:top w:val="none" w:sz="0" w:space="0" w:color="auto"/>
            <w:left w:val="none" w:sz="0" w:space="0" w:color="auto"/>
            <w:bottom w:val="none" w:sz="0" w:space="0" w:color="auto"/>
            <w:right w:val="none" w:sz="0" w:space="0" w:color="auto"/>
          </w:divBdr>
        </w:div>
        <w:div w:id="1741248699">
          <w:marLeft w:val="0"/>
          <w:marRight w:val="0"/>
          <w:marTop w:val="0"/>
          <w:marBottom w:val="0"/>
          <w:divBdr>
            <w:top w:val="none" w:sz="0" w:space="0" w:color="auto"/>
            <w:left w:val="none" w:sz="0" w:space="0" w:color="auto"/>
            <w:bottom w:val="none" w:sz="0" w:space="0" w:color="auto"/>
            <w:right w:val="none" w:sz="0" w:space="0" w:color="auto"/>
          </w:divBdr>
        </w:div>
        <w:div w:id="1896887148">
          <w:marLeft w:val="0"/>
          <w:marRight w:val="0"/>
          <w:marTop w:val="0"/>
          <w:marBottom w:val="0"/>
          <w:divBdr>
            <w:top w:val="none" w:sz="0" w:space="0" w:color="auto"/>
            <w:left w:val="none" w:sz="0" w:space="0" w:color="auto"/>
            <w:bottom w:val="none" w:sz="0" w:space="0" w:color="auto"/>
            <w:right w:val="none" w:sz="0" w:space="0" w:color="auto"/>
          </w:divBdr>
        </w:div>
        <w:div w:id="1987855321">
          <w:marLeft w:val="0"/>
          <w:marRight w:val="0"/>
          <w:marTop w:val="0"/>
          <w:marBottom w:val="0"/>
          <w:divBdr>
            <w:top w:val="none" w:sz="0" w:space="0" w:color="auto"/>
            <w:left w:val="none" w:sz="0" w:space="0" w:color="auto"/>
            <w:bottom w:val="none" w:sz="0" w:space="0" w:color="auto"/>
            <w:right w:val="none" w:sz="0" w:space="0" w:color="auto"/>
          </w:divBdr>
        </w:div>
      </w:divsChild>
    </w:div>
    <w:div w:id="999697036">
      <w:bodyDiv w:val="1"/>
      <w:marLeft w:val="0"/>
      <w:marRight w:val="0"/>
      <w:marTop w:val="0"/>
      <w:marBottom w:val="0"/>
      <w:divBdr>
        <w:top w:val="none" w:sz="0" w:space="0" w:color="auto"/>
        <w:left w:val="none" w:sz="0" w:space="0" w:color="auto"/>
        <w:bottom w:val="none" w:sz="0" w:space="0" w:color="auto"/>
        <w:right w:val="none" w:sz="0" w:space="0" w:color="auto"/>
      </w:divBdr>
    </w:div>
    <w:div w:id="1098863969">
      <w:bodyDiv w:val="1"/>
      <w:marLeft w:val="0"/>
      <w:marRight w:val="0"/>
      <w:marTop w:val="0"/>
      <w:marBottom w:val="0"/>
      <w:divBdr>
        <w:top w:val="none" w:sz="0" w:space="0" w:color="auto"/>
        <w:left w:val="none" w:sz="0" w:space="0" w:color="auto"/>
        <w:bottom w:val="none" w:sz="0" w:space="0" w:color="auto"/>
        <w:right w:val="none" w:sz="0" w:space="0" w:color="auto"/>
      </w:divBdr>
    </w:div>
    <w:div w:id="1181702481">
      <w:bodyDiv w:val="1"/>
      <w:marLeft w:val="0"/>
      <w:marRight w:val="0"/>
      <w:marTop w:val="0"/>
      <w:marBottom w:val="0"/>
      <w:divBdr>
        <w:top w:val="none" w:sz="0" w:space="0" w:color="auto"/>
        <w:left w:val="none" w:sz="0" w:space="0" w:color="auto"/>
        <w:bottom w:val="none" w:sz="0" w:space="0" w:color="auto"/>
        <w:right w:val="none" w:sz="0" w:space="0" w:color="auto"/>
      </w:divBdr>
    </w:div>
    <w:div w:id="1289892788">
      <w:bodyDiv w:val="1"/>
      <w:marLeft w:val="0"/>
      <w:marRight w:val="0"/>
      <w:marTop w:val="0"/>
      <w:marBottom w:val="0"/>
      <w:divBdr>
        <w:top w:val="none" w:sz="0" w:space="0" w:color="auto"/>
        <w:left w:val="none" w:sz="0" w:space="0" w:color="auto"/>
        <w:bottom w:val="none" w:sz="0" w:space="0" w:color="auto"/>
        <w:right w:val="none" w:sz="0" w:space="0" w:color="auto"/>
      </w:divBdr>
    </w:div>
    <w:div w:id="1385369105">
      <w:bodyDiv w:val="1"/>
      <w:marLeft w:val="0"/>
      <w:marRight w:val="0"/>
      <w:marTop w:val="0"/>
      <w:marBottom w:val="0"/>
      <w:divBdr>
        <w:top w:val="none" w:sz="0" w:space="0" w:color="auto"/>
        <w:left w:val="none" w:sz="0" w:space="0" w:color="auto"/>
        <w:bottom w:val="none" w:sz="0" w:space="0" w:color="auto"/>
        <w:right w:val="none" w:sz="0" w:space="0" w:color="auto"/>
      </w:divBdr>
      <w:divsChild>
        <w:div w:id="390080200">
          <w:marLeft w:val="0"/>
          <w:marRight w:val="0"/>
          <w:marTop w:val="0"/>
          <w:marBottom w:val="0"/>
          <w:divBdr>
            <w:top w:val="none" w:sz="0" w:space="0" w:color="auto"/>
            <w:left w:val="none" w:sz="0" w:space="0" w:color="auto"/>
            <w:bottom w:val="none" w:sz="0" w:space="0" w:color="auto"/>
            <w:right w:val="none" w:sz="0" w:space="0" w:color="auto"/>
          </w:divBdr>
        </w:div>
        <w:div w:id="754788402">
          <w:marLeft w:val="0"/>
          <w:marRight w:val="0"/>
          <w:marTop w:val="0"/>
          <w:marBottom w:val="0"/>
          <w:divBdr>
            <w:top w:val="none" w:sz="0" w:space="0" w:color="auto"/>
            <w:left w:val="none" w:sz="0" w:space="0" w:color="auto"/>
            <w:bottom w:val="none" w:sz="0" w:space="0" w:color="auto"/>
            <w:right w:val="none" w:sz="0" w:space="0" w:color="auto"/>
          </w:divBdr>
        </w:div>
        <w:div w:id="1363049195">
          <w:marLeft w:val="0"/>
          <w:marRight w:val="0"/>
          <w:marTop w:val="0"/>
          <w:marBottom w:val="0"/>
          <w:divBdr>
            <w:top w:val="none" w:sz="0" w:space="0" w:color="auto"/>
            <w:left w:val="none" w:sz="0" w:space="0" w:color="auto"/>
            <w:bottom w:val="none" w:sz="0" w:space="0" w:color="auto"/>
            <w:right w:val="none" w:sz="0" w:space="0" w:color="auto"/>
          </w:divBdr>
        </w:div>
      </w:divsChild>
    </w:div>
    <w:div w:id="1388995261">
      <w:bodyDiv w:val="1"/>
      <w:marLeft w:val="0"/>
      <w:marRight w:val="0"/>
      <w:marTop w:val="0"/>
      <w:marBottom w:val="0"/>
      <w:divBdr>
        <w:top w:val="none" w:sz="0" w:space="0" w:color="auto"/>
        <w:left w:val="none" w:sz="0" w:space="0" w:color="auto"/>
        <w:bottom w:val="none" w:sz="0" w:space="0" w:color="auto"/>
        <w:right w:val="none" w:sz="0" w:space="0" w:color="auto"/>
      </w:divBdr>
    </w:div>
    <w:div w:id="1391270789">
      <w:bodyDiv w:val="1"/>
      <w:marLeft w:val="0"/>
      <w:marRight w:val="0"/>
      <w:marTop w:val="0"/>
      <w:marBottom w:val="0"/>
      <w:divBdr>
        <w:top w:val="none" w:sz="0" w:space="0" w:color="auto"/>
        <w:left w:val="none" w:sz="0" w:space="0" w:color="auto"/>
        <w:bottom w:val="none" w:sz="0" w:space="0" w:color="auto"/>
        <w:right w:val="none" w:sz="0" w:space="0" w:color="auto"/>
      </w:divBdr>
      <w:divsChild>
        <w:div w:id="457533900">
          <w:marLeft w:val="480"/>
          <w:marRight w:val="0"/>
          <w:marTop w:val="0"/>
          <w:marBottom w:val="0"/>
          <w:divBdr>
            <w:top w:val="none" w:sz="0" w:space="0" w:color="auto"/>
            <w:left w:val="none" w:sz="0" w:space="0" w:color="auto"/>
            <w:bottom w:val="none" w:sz="0" w:space="0" w:color="auto"/>
            <w:right w:val="none" w:sz="0" w:space="0" w:color="auto"/>
          </w:divBdr>
          <w:divsChild>
            <w:div w:id="42854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461554">
      <w:bodyDiv w:val="1"/>
      <w:marLeft w:val="0"/>
      <w:marRight w:val="0"/>
      <w:marTop w:val="0"/>
      <w:marBottom w:val="0"/>
      <w:divBdr>
        <w:top w:val="none" w:sz="0" w:space="0" w:color="auto"/>
        <w:left w:val="none" w:sz="0" w:space="0" w:color="auto"/>
        <w:bottom w:val="none" w:sz="0" w:space="0" w:color="auto"/>
        <w:right w:val="none" w:sz="0" w:space="0" w:color="auto"/>
      </w:divBdr>
      <w:divsChild>
        <w:div w:id="443689976">
          <w:marLeft w:val="0"/>
          <w:marRight w:val="0"/>
          <w:marTop w:val="0"/>
          <w:marBottom w:val="0"/>
          <w:divBdr>
            <w:top w:val="none" w:sz="0" w:space="0" w:color="auto"/>
            <w:left w:val="none" w:sz="0" w:space="0" w:color="auto"/>
            <w:bottom w:val="none" w:sz="0" w:space="0" w:color="auto"/>
            <w:right w:val="none" w:sz="0" w:space="0" w:color="auto"/>
          </w:divBdr>
        </w:div>
        <w:div w:id="655501632">
          <w:marLeft w:val="0"/>
          <w:marRight w:val="0"/>
          <w:marTop w:val="0"/>
          <w:marBottom w:val="0"/>
          <w:divBdr>
            <w:top w:val="none" w:sz="0" w:space="0" w:color="auto"/>
            <w:left w:val="none" w:sz="0" w:space="0" w:color="auto"/>
            <w:bottom w:val="none" w:sz="0" w:space="0" w:color="auto"/>
            <w:right w:val="none" w:sz="0" w:space="0" w:color="auto"/>
          </w:divBdr>
        </w:div>
        <w:div w:id="866941558">
          <w:marLeft w:val="0"/>
          <w:marRight w:val="0"/>
          <w:marTop w:val="0"/>
          <w:marBottom w:val="0"/>
          <w:divBdr>
            <w:top w:val="none" w:sz="0" w:space="0" w:color="auto"/>
            <w:left w:val="none" w:sz="0" w:space="0" w:color="auto"/>
            <w:bottom w:val="none" w:sz="0" w:space="0" w:color="auto"/>
            <w:right w:val="none" w:sz="0" w:space="0" w:color="auto"/>
          </w:divBdr>
        </w:div>
        <w:div w:id="1061320571">
          <w:marLeft w:val="0"/>
          <w:marRight w:val="0"/>
          <w:marTop w:val="0"/>
          <w:marBottom w:val="0"/>
          <w:divBdr>
            <w:top w:val="none" w:sz="0" w:space="0" w:color="auto"/>
            <w:left w:val="none" w:sz="0" w:space="0" w:color="auto"/>
            <w:bottom w:val="none" w:sz="0" w:space="0" w:color="auto"/>
            <w:right w:val="none" w:sz="0" w:space="0" w:color="auto"/>
          </w:divBdr>
        </w:div>
        <w:div w:id="1744911762">
          <w:marLeft w:val="0"/>
          <w:marRight w:val="0"/>
          <w:marTop w:val="0"/>
          <w:marBottom w:val="0"/>
          <w:divBdr>
            <w:top w:val="none" w:sz="0" w:space="0" w:color="auto"/>
            <w:left w:val="none" w:sz="0" w:space="0" w:color="auto"/>
            <w:bottom w:val="none" w:sz="0" w:space="0" w:color="auto"/>
            <w:right w:val="none" w:sz="0" w:space="0" w:color="auto"/>
          </w:divBdr>
        </w:div>
      </w:divsChild>
    </w:div>
    <w:div w:id="1908563769">
      <w:bodyDiv w:val="1"/>
      <w:marLeft w:val="0"/>
      <w:marRight w:val="0"/>
      <w:marTop w:val="0"/>
      <w:marBottom w:val="0"/>
      <w:divBdr>
        <w:top w:val="none" w:sz="0" w:space="0" w:color="auto"/>
        <w:left w:val="none" w:sz="0" w:space="0" w:color="auto"/>
        <w:bottom w:val="none" w:sz="0" w:space="0" w:color="auto"/>
        <w:right w:val="none" w:sz="0" w:space="0" w:color="auto"/>
      </w:divBdr>
      <w:divsChild>
        <w:div w:id="413891839">
          <w:marLeft w:val="0"/>
          <w:marRight w:val="0"/>
          <w:marTop w:val="0"/>
          <w:marBottom w:val="0"/>
          <w:divBdr>
            <w:top w:val="none" w:sz="0" w:space="0" w:color="auto"/>
            <w:left w:val="none" w:sz="0" w:space="0" w:color="auto"/>
            <w:bottom w:val="none" w:sz="0" w:space="0" w:color="auto"/>
            <w:right w:val="none" w:sz="0" w:space="0" w:color="auto"/>
          </w:divBdr>
          <w:divsChild>
            <w:div w:id="198654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81891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header" Target="header1.xml"/><Relationship Id="rId20" Type="http://schemas.openxmlformats.org/officeDocument/2006/relationships/image" Target="media/image7.emf"/><Relationship Id="rId21" Type="http://schemas.openxmlformats.org/officeDocument/2006/relationships/image" Target="media/image8.jpeg"/><Relationship Id="rId22" Type="http://schemas.openxmlformats.org/officeDocument/2006/relationships/image" Target="media/image9.png"/><Relationship Id="rId23" Type="http://schemas.openxmlformats.org/officeDocument/2006/relationships/header" Target="header4.xml"/><Relationship Id="rId24" Type="http://schemas.openxmlformats.org/officeDocument/2006/relationships/footer" Target="footer5.xml"/><Relationship Id="rId25" Type="http://schemas.openxmlformats.org/officeDocument/2006/relationships/header" Target="header5.xml"/><Relationship Id="rId26" Type="http://schemas.openxmlformats.org/officeDocument/2006/relationships/footer" Target="footer6.xml"/><Relationship Id="rId27" Type="http://schemas.openxmlformats.org/officeDocument/2006/relationships/fontTable" Target="fontTable.xml"/><Relationship Id="rId28" Type="http://schemas.openxmlformats.org/officeDocument/2006/relationships/theme" Target="theme/theme1.xml"/><Relationship Id="rId36" Type="http://schemas.microsoft.com/office/2011/relationships/commentsExtended" Target="commentsExtended.xml"/><Relationship Id="rId35" Type="http://schemas.microsoft.com/office/2011/relationships/people" Target="people.xml"/><Relationship Id="rId10" Type="http://schemas.openxmlformats.org/officeDocument/2006/relationships/footer" Target="footer1.xml"/><Relationship Id="rId11" Type="http://schemas.openxmlformats.org/officeDocument/2006/relationships/header" Target="header2.xml"/><Relationship Id="rId12" Type="http://schemas.openxmlformats.org/officeDocument/2006/relationships/footer" Target="footer2.xml"/><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header" Target="header3.xml"/><Relationship Id="rId17" Type="http://schemas.openxmlformats.org/officeDocument/2006/relationships/footer" Target="footer3.xml"/><Relationship Id="rId18" Type="http://schemas.openxmlformats.org/officeDocument/2006/relationships/footer" Target="footer4.xml"/><Relationship Id="rId19" Type="http://schemas.openxmlformats.org/officeDocument/2006/relationships/image" Target="media/image6.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8A1533-B0D4-2344-A5B8-4760EA30C2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10</Pages>
  <Words>6526</Words>
  <Characters>37199</Characters>
  <Application>Microsoft Macintosh Word</Application>
  <DocSecurity>0</DocSecurity>
  <Lines>309</Lines>
  <Paragraphs>87</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Paper Preparation Guidelines</vt:lpstr>
      <vt:lpstr>Paper Preparation Guidelines</vt:lpstr>
    </vt:vector>
  </TitlesOfParts>
  <Company>UCD and UCL</Company>
  <LinksUpToDate>false</LinksUpToDate>
  <CharactersWithSpaces>43638</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Preparation Guidelines</dc:title>
  <dc:subject/>
  <dc:creator>EC3 2019</dc:creator>
  <cp:keywords/>
  <cp:lastModifiedBy>Dragana</cp:lastModifiedBy>
  <cp:revision>4</cp:revision>
  <cp:lastPrinted>2019-01-11T10:38:00Z</cp:lastPrinted>
  <dcterms:created xsi:type="dcterms:W3CDTF">2019-01-15T22:40:00Z</dcterms:created>
  <dcterms:modified xsi:type="dcterms:W3CDTF">2020-10-22T09:28:00Z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zotero-version="5.0.55.1"&gt;&lt;session id="8teBrreB"/&gt;&lt;style id="http://www.zotero.org/styles/harvard-leeds-met" locale="en-GB" hasBibliography="1" bibliographyStyleHasBeenSet="1"/&gt;&lt;prefs&gt;&lt;pref name="fieldType" value="Field"/&gt;&lt;pref name</vt:lpwstr>
  </property>
  <property fmtid="{D5CDD505-2E9C-101B-9397-08002B2CF9AE}" pid="3" name="ZOTERO_PREF_2">
    <vt:lpwstr>="automaticJournalAbbreviations" value="true"/&gt;&lt;/prefs&gt;&lt;/data&gt;</vt:lpwstr>
  </property>
</Properties>
</file>